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33481">
      <w:pPr>
        <w:jc w:val="right"/>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殷建环表〔2026〕003号</w:t>
      </w:r>
    </w:p>
    <w:p w14:paraId="331C298E">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jc w:val="center"/>
        <w:textAlignment w:val="auto"/>
        <w:rPr>
          <w:rFonts w:hint="eastAsia" w:ascii="Times New Roman" w:hAnsi="Times New Roman" w:eastAsia="宋体" w:cs="Times New Roman"/>
          <w:b/>
          <w:bCs/>
          <w:sz w:val="30"/>
          <w:szCs w:val="30"/>
        </w:rPr>
      </w:pPr>
      <w:r>
        <w:rPr>
          <w:rFonts w:hint="eastAsia" w:ascii="Times New Roman" w:hAnsi="Times New Roman" w:eastAsia="宋体" w:cs="Times New Roman"/>
          <w:b/>
          <w:bCs/>
          <w:sz w:val="30"/>
          <w:szCs w:val="30"/>
        </w:rPr>
        <w:t>安阳市生态环境局殷都分局</w:t>
      </w:r>
    </w:p>
    <w:p w14:paraId="788A7439">
      <w:pPr>
        <w:keepNext w:val="0"/>
        <w:keepLines w:val="0"/>
        <w:widowControl/>
        <w:suppressLineNumbers w:val="0"/>
        <w:jc w:val="center"/>
        <w:rPr>
          <w:rFonts w:hint="eastAsia" w:ascii="Times New Roman" w:hAnsi="Times New Roman" w:eastAsia="宋体" w:cs="Times New Roman"/>
          <w:b/>
          <w:bCs/>
          <w:sz w:val="30"/>
          <w:szCs w:val="30"/>
          <w:lang w:val="en-US" w:eastAsia="zh-CN"/>
        </w:rPr>
      </w:pPr>
      <w:r>
        <w:rPr>
          <w:rFonts w:hint="eastAsia" w:ascii="Times New Roman" w:hAnsi="Times New Roman" w:eastAsia="宋体" w:cs="Times New Roman"/>
          <w:b/>
          <w:bCs/>
          <w:sz w:val="30"/>
          <w:szCs w:val="30"/>
        </w:rPr>
        <w:t>关于</w:t>
      </w:r>
      <w:r>
        <w:rPr>
          <w:rFonts w:hint="eastAsia" w:ascii="Times New Roman" w:hAnsi="Times New Roman" w:eastAsia="宋体" w:cs="Times New Roman"/>
          <w:b/>
          <w:bCs/>
          <w:sz w:val="30"/>
          <w:szCs w:val="30"/>
          <w:lang w:val="en-US" w:eastAsia="zh-CN"/>
        </w:rPr>
        <w:t>宝舜科技股份有限公司全厂废水技改回用工程</w:t>
      </w:r>
    </w:p>
    <w:p w14:paraId="444D9E99">
      <w:pPr>
        <w:keepNext w:val="0"/>
        <w:keepLines w:val="0"/>
        <w:widowControl/>
        <w:suppressLineNumbers w:val="0"/>
        <w:jc w:val="center"/>
        <w:rPr>
          <w:rFonts w:hint="eastAsia" w:ascii="Times New Roman" w:hAnsi="Times New Roman" w:eastAsia="宋体" w:cs="Times New Roman"/>
          <w:b/>
          <w:bCs/>
          <w:sz w:val="30"/>
          <w:szCs w:val="30"/>
        </w:rPr>
      </w:pPr>
      <w:r>
        <w:rPr>
          <w:rFonts w:hint="eastAsia" w:ascii="Times New Roman" w:hAnsi="Times New Roman" w:eastAsia="宋体" w:cs="Times New Roman"/>
          <w:b/>
          <w:bCs/>
          <w:sz w:val="30"/>
          <w:szCs w:val="30"/>
        </w:rPr>
        <w:t>环境影响报告表的批复</w:t>
      </w:r>
    </w:p>
    <w:p w14:paraId="4E8B2D28">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0" w:firstLineChars="0"/>
        <w:textAlignment w:val="auto"/>
        <w:rPr>
          <w:rFonts w:hint="eastAsia" w:ascii="Times New Roman" w:hAnsi="Times New Roman" w:eastAsia="宋体" w:cs="Times New Roman"/>
          <w:b w:val="0"/>
          <w:bCs w:val="0"/>
          <w:sz w:val="30"/>
          <w:szCs w:val="30"/>
        </w:rPr>
      </w:pPr>
      <w:r>
        <w:rPr>
          <w:rFonts w:hint="eastAsia" w:ascii="Times New Roman" w:hAnsi="Times New Roman" w:eastAsia="宋体" w:cs="Times New Roman"/>
          <w:b/>
          <w:bCs/>
          <w:sz w:val="30"/>
          <w:szCs w:val="30"/>
          <w:lang w:val="en-US" w:eastAsia="zh-CN"/>
        </w:rPr>
        <w:t>宝舜科技股份有限公司</w:t>
      </w:r>
      <w:r>
        <w:rPr>
          <w:rFonts w:hint="eastAsia" w:ascii="Times New Roman" w:hAnsi="Times New Roman" w:eastAsia="宋体" w:cs="Times New Roman"/>
          <w:b/>
          <w:bCs/>
          <w:sz w:val="30"/>
          <w:szCs w:val="30"/>
        </w:rPr>
        <w:t>：</w:t>
      </w:r>
    </w:p>
    <w:p w14:paraId="2FA02154">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b w:val="0"/>
          <w:bCs w:val="0"/>
          <w:sz w:val="28"/>
          <w:szCs w:val="28"/>
        </w:rPr>
      </w:pPr>
      <w:r>
        <w:rPr>
          <w:rFonts w:hint="eastAsia" w:ascii="Times New Roman" w:hAnsi="Times New Roman" w:eastAsia="宋体"/>
          <w:b w:val="0"/>
          <w:bCs w:val="0"/>
          <w:sz w:val="28"/>
          <w:szCs w:val="28"/>
        </w:rPr>
        <w:t>你</w:t>
      </w:r>
      <w:r>
        <w:rPr>
          <w:rFonts w:hint="eastAsia" w:ascii="Times New Roman" w:hAnsi="Times New Roman" w:eastAsia="宋体" w:cs="Times New Roman"/>
          <w:b w:val="0"/>
          <w:bCs w:val="0"/>
          <w:sz w:val="28"/>
          <w:szCs w:val="28"/>
        </w:rPr>
        <w:t>单位（914105007492051715）</w:t>
      </w:r>
      <w:r>
        <w:rPr>
          <w:rFonts w:hint="eastAsia" w:ascii="Times New Roman" w:hAnsi="Times New Roman" w:eastAsia="宋体" w:cs="Times New Roman"/>
          <w:b w:val="0"/>
          <w:bCs w:val="0"/>
          <w:sz w:val="28"/>
          <w:szCs w:val="28"/>
          <w:lang w:eastAsia="zh-CN"/>
        </w:rPr>
        <w:t>上报的由河南成乾科技技术有限公司编制完成的</w:t>
      </w:r>
      <w:r>
        <w:rPr>
          <w:rFonts w:hint="eastAsia" w:ascii="Times New Roman" w:hAnsi="Times New Roman" w:eastAsia="宋体" w:cs="Times New Roman"/>
          <w:b w:val="0"/>
          <w:bCs w:val="0"/>
          <w:sz w:val="28"/>
          <w:szCs w:val="28"/>
        </w:rPr>
        <w:t>《</w:t>
      </w:r>
      <w:r>
        <w:rPr>
          <w:rFonts w:hint="eastAsia" w:ascii="Times New Roman" w:hAnsi="Times New Roman" w:eastAsia="宋体" w:cs="Times New Roman"/>
          <w:b w:val="0"/>
          <w:bCs w:val="0"/>
          <w:sz w:val="28"/>
          <w:szCs w:val="28"/>
          <w:lang w:val="en-US" w:eastAsia="zh-CN"/>
        </w:rPr>
        <w:t>宝舜科技股份有限公司全厂废水技改回用工程</w:t>
      </w:r>
      <w:r>
        <w:rPr>
          <w:rFonts w:hint="eastAsia" w:ascii="Times New Roman" w:hAnsi="Times New Roman" w:eastAsia="宋体" w:cs="Times New Roman"/>
          <w:b w:val="0"/>
          <w:bCs w:val="0"/>
          <w:sz w:val="28"/>
          <w:szCs w:val="28"/>
        </w:rPr>
        <w:t>环境影响报告表》收悉，根据《中华人民共和国环境保护法》《中华人民共和国行政许可法》《中华人民共和国环境影响评价法》《建设项目环境保护管理条例》等法律法规规定</w:t>
      </w:r>
      <w:r>
        <w:rPr>
          <w:rFonts w:hint="eastAsia" w:ascii="Times New Roman" w:hAnsi="Times New Roman" w:eastAsia="宋体" w:cs="Times New Roman"/>
          <w:b w:val="0"/>
          <w:bCs w:val="0"/>
          <w:sz w:val="28"/>
          <w:szCs w:val="28"/>
          <w:lang w:eastAsia="zh-CN"/>
        </w:rPr>
        <w:t>，</w:t>
      </w:r>
      <w:r>
        <w:rPr>
          <w:rFonts w:hint="eastAsia" w:ascii="Times New Roman" w:hAnsi="Times New Roman" w:eastAsia="宋体" w:cs="Times New Roman"/>
          <w:b w:val="0"/>
          <w:bCs w:val="0"/>
          <w:sz w:val="28"/>
          <w:szCs w:val="28"/>
        </w:rPr>
        <w:t>经研究，批复如下</w:t>
      </w:r>
      <w:r>
        <w:rPr>
          <w:rFonts w:hint="eastAsia" w:ascii="Times New Roman" w:hAnsi="Times New Roman" w:eastAsia="宋体"/>
          <w:b w:val="0"/>
          <w:bCs w:val="0"/>
          <w:sz w:val="28"/>
          <w:szCs w:val="28"/>
        </w:rPr>
        <w:t>：</w:t>
      </w:r>
    </w:p>
    <w:p w14:paraId="08F2E825">
      <w:pPr>
        <w:pStyle w:val="12"/>
        <w:keepNext w:val="0"/>
        <w:keepLines w:val="0"/>
        <w:pageBreakBefore w:val="0"/>
        <w:widowControl w:val="0"/>
        <w:numPr>
          <w:ilvl w:val="0"/>
          <w:numId w:val="1"/>
        </w:numPr>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b w:val="0"/>
          <w:bCs w:val="0"/>
          <w:sz w:val="28"/>
          <w:szCs w:val="28"/>
          <w:lang w:eastAsia="zh-CN"/>
        </w:rPr>
      </w:pPr>
      <w:r>
        <w:rPr>
          <w:rFonts w:hint="eastAsia" w:ascii="Times New Roman" w:hAnsi="Times New Roman" w:eastAsia="宋体"/>
          <w:b w:val="0"/>
          <w:bCs w:val="0"/>
          <w:sz w:val="28"/>
          <w:szCs w:val="28"/>
          <w:lang w:eastAsia="zh-CN"/>
        </w:rPr>
        <w:t>该项目位于安阳市殷都区新型化工产业园铜冶片区宝舜科技股份有限公司厂区内，主要建设内容为：改建现有污水预处理站，改建完成后污水预处理站工艺调整为破乳+隔油+混凝+气浮+溶剂萃取脱酚+蒸氨，处理规模保持240m</w:t>
      </w:r>
      <w:r>
        <w:rPr>
          <w:rFonts w:hint="eastAsia" w:ascii="Times New Roman" w:hAnsi="Times New Roman" w:eastAsia="宋体"/>
          <w:b w:val="0"/>
          <w:bCs w:val="0"/>
          <w:sz w:val="28"/>
          <w:szCs w:val="28"/>
          <w:vertAlign w:val="superscript"/>
          <w:lang w:eastAsia="zh-CN"/>
        </w:rPr>
        <w:t>3</w:t>
      </w:r>
      <w:r>
        <w:rPr>
          <w:rFonts w:hint="eastAsia" w:ascii="Times New Roman" w:hAnsi="Times New Roman" w:eastAsia="宋体"/>
          <w:b w:val="0"/>
          <w:bCs w:val="0"/>
          <w:sz w:val="28"/>
          <w:szCs w:val="28"/>
          <w:lang w:eastAsia="zh-CN"/>
        </w:rPr>
        <w:t>/d不变；新建360m</w:t>
      </w:r>
      <w:r>
        <w:rPr>
          <w:rFonts w:hint="eastAsia" w:ascii="Times New Roman" w:hAnsi="Times New Roman" w:eastAsia="宋体"/>
          <w:b w:val="0"/>
          <w:bCs w:val="0"/>
          <w:sz w:val="28"/>
          <w:szCs w:val="28"/>
          <w:vertAlign w:val="superscript"/>
          <w:lang w:eastAsia="zh-CN"/>
        </w:rPr>
        <w:t>3</w:t>
      </w:r>
      <w:r>
        <w:rPr>
          <w:rFonts w:hint="eastAsia" w:ascii="Times New Roman" w:hAnsi="Times New Roman" w:eastAsia="宋体"/>
          <w:b w:val="0"/>
          <w:bCs w:val="0"/>
          <w:sz w:val="28"/>
          <w:szCs w:val="28"/>
          <w:lang w:eastAsia="zh-CN"/>
        </w:rPr>
        <w:t>/d的生化处理系统（处理工艺：气浮（破氰）+PBR+水解酸化+好氧+沉淀）；新建360m</w:t>
      </w:r>
      <w:r>
        <w:rPr>
          <w:rFonts w:hint="eastAsia" w:ascii="Times New Roman" w:hAnsi="Times New Roman" w:eastAsia="宋体"/>
          <w:b w:val="0"/>
          <w:bCs w:val="0"/>
          <w:sz w:val="28"/>
          <w:szCs w:val="28"/>
          <w:vertAlign w:val="superscript"/>
          <w:lang w:eastAsia="zh-CN"/>
        </w:rPr>
        <w:t>3</w:t>
      </w:r>
      <w:r>
        <w:rPr>
          <w:rFonts w:hint="eastAsia" w:ascii="Times New Roman" w:hAnsi="Times New Roman" w:eastAsia="宋体"/>
          <w:b w:val="0"/>
          <w:bCs w:val="0"/>
          <w:sz w:val="28"/>
          <w:szCs w:val="28"/>
          <w:lang w:eastAsia="zh-CN"/>
        </w:rPr>
        <w:t>/d的深度处理系统（多介质过滤+超滤+一级反渗透+二级反渗透）和浓水</w:t>
      </w:r>
      <w:ins w:id="0" w:author="张力" w:date="2026-02-09T13:09:17Z">
        <w:r>
          <w:rPr>
            <w:rFonts w:hint="eastAsia" w:ascii="Times New Roman" w:hAnsi="Times New Roman" w:eastAsia="宋体"/>
            <w:b w:val="0"/>
            <w:bCs w:val="0"/>
            <w:sz w:val="28"/>
            <w:szCs w:val="28"/>
            <w:lang w:val="en-US" w:eastAsia="zh-CN"/>
          </w:rPr>
          <w:t>蒸发</w:t>
        </w:r>
      </w:ins>
      <w:r>
        <w:rPr>
          <w:rFonts w:hint="eastAsia" w:ascii="Times New Roman" w:hAnsi="Times New Roman" w:eastAsia="宋体"/>
          <w:b w:val="0"/>
          <w:bCs w:val="0"/>
          <w:sz w:val="28"/>
          <w:szCs w:val="28"/>
          <w:lang w:eastAsia="zh-CN"/>
        </w:rPr>
        <w:t>提盐装置。</w:t>
      </w:r>
    </w:p>
    <w:p w14:paraId="1E7A31B3">
      <w:pPr>
        <w:pStyle w:val="12"/>
        <w:keepNext w:val="0"/>
        <w:keepLines w:val="0"/>
        <w:pageBreakBefore w:val="0"/>
        <w:widowControl w:val="0"/>
        <w:numPr>
          <w:ilvl w:val="0"/>
          <w:numId w:val="1"/>
        </w:numPr>
        <w:kinsoku/>
        <w:wordWrap/>
        <w:overflowPunct/>
        <w:topLinePunct w:val="0"/>
        <w:autoSpaceDE/>
        <w:autoSpaceDN/>
        <w:bidi w:val="0"/>
        <w:adjustRightInd/>
        <w:snapToGrid w:val="0"/>
        <w:spacing w:after="0" w:line="480" w:lineRule="atLeast"/>
        <w:ind w:left="0" w:leftChars="0" w:firstLine="560"/>
        <w:textAlignment w:val="auto"/>
        <w:rPr>
          <w:rFonts w:hint="default" w:ascii="Times New Roman" w:hAnsi="Times New Roman" w:eastAsia="宋体"/>
          <w:b w:val="0"/>
          <w:bCs w:val="0"/>
          <w:sz w:val="28"/>
          <w:szCs w:val="28"/>
          <w:lang w:val="en-US" w:eastAsia="zh-CN"/>
        </w:rPr>
      </w:pPr>
      <w:r>
        <w:rPr>
          <w:rFonts w:hint="eastAsia" w:ascii="Times New Roman" w:hAnsi="Times New Roman" w:eastAsia="宋体"/>
          <w:b w:val="0"/>
          <w:bCs w:val="0"/>
          <w:sz w:val="28"/>
          <w:szCs w:val="28"/>
          <w:lang w:val="en-US" w:eastAsia="zh-CN"/>
        </w:rPr>
        <w:t>你单位应全面落实《报告表》提出的各项环境保护措施和要求，各项环境保护设施与主体工程同时设计、同时施工、同时投入使用，确保各项污染物达标排放。</w:t>
      </w:r>
    </w:p>
    <w:p w14:paraId="7FC57D97">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default" w:ascii="Times New Roman" w:hAnsi="Times New Roman" w:eastAsia="宋体"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b w:val="0"/>
          <w:bCs w:val="0"/>
          <w:sz w:val="28"/>
          <w:szCs w:val="28"/>
          <w:lang w:val="en-US" w:eastAsia="zh-CN"/>
        </w:rPr>
        <w:t>三、废气：严格落实大气污染防治措施。该项目运营期</w:t>
      </w:r>
      <w:r>
        <w:rPr>
          <w:rFonts w:hint="eastAsia" w:ascii="Times New Roman" w:hAnsi="Times New Roman" w:eastAsia="宋体" w:cs="Times New Roman"/>
          <w:kern w:val="2"/>
          <w:lang w:val="en-US" w:eastAsia="zh-CN"/>
        </w:rPr>
        <w:t>污水站预处理单元、污水站生化处理单元挥发性有机物、恶臭等经烟气洗涤（洗油吸收）后进入厂区综合废气处理装置（洗油吸收+脱硫+水洗）处理后至鑫泰焦炉焚烧处理</w:t>
      </w: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，应</w:t>
      </w:r>
      <w:r>
        <w:rPr>
          <w:rFonts w:hint="eastAsia" w:ascii="Times New Roman" w:hAnsi="Times New Roman" w:eastAsia="宋体" w:cs="Times New Roman"/>
          <w:kern w:val="2"/>
          <w:lang w:val="en-US" w:eastAsia="zh-CN"/>
        </w:rPr>
        <w:t>满足《石油化学工业污染物排放标准》（GB31571-2015）及2024年修改单同时满足《关于全省开展工业企业挥发性有机物专项治理工作中排放建议值的通知》（豫环攻坚办[2017]162号）中工业企业边界挥发性有机物排放建议值—石油化学企业、《恶臭污染物排放标准》（GB14554-93）二级标准相关要求。</w:t>
      </w:r>
    </w:p>
    <w:p w14:paraId="63EEE823">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default" w:ascii="Times New Roman" w:hAnsi="Times New Roman" w:eastAsia="宋体"/>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b w:val="0"/>
          <w:bCs w:val="0"/>
          <w:color w:val="000000" w:themeColor="text1"/>
          <w:sz w:val="28"/>
          <w:szCs w:val="28"/>
          <w:lang w:val="en-US" w:eastAsia="zh-CN"/>
          <w14:textFill>
            <w14:solidFill>
              <w14:schemeClr w14:val="tx1"/>
            </w14:solidFill>
          </w14:textFill>
        </w:rPr>
        <w:t>四、废水：严格落实水污染防治措施</w:t>
      </w: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。该项目运营期全厂生产废水排入厂区污水处理站进行处理，满足《工业循环冷却水处理设计规范》（GB/T50050-2017）再生水水质要求，用于厂区循环水补水，不外排；生活</w:t>
      </w:r>
      <w:ins w:id="1" w:author="张力" w:date="2026-02-09T13:17:45Z">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污水</w:t>
        </w:r>
      </w:ins>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经化粪池处理后满足《石油化学工业污染物排放标准》（GB31571-2015含2024年修改单）及安阳新型化工产业园污水处理厂（安阳同顺太峰环保水务有限公司）收水水质限值，排至安阳新型化工产业园污水处理厂</w:t>
      </w:r>
      <w:r>
        <w:rPr>
          <w:rFonts w:hint="eastAsia" w:ascii="Times New Roman" w:hAnsi="Times New Roman" w:eastAsia="宋体" w:cs="Times New Roman"/>
          <w:kern w:val="2"/>
          <w:lang w:val="en-US" w:eastAsia="zh-CN"/>
        </w:rPr>
        <w:t>深度处理。</w:t>
      </w:r>
    </w:p>
    <w:p w14:paraId="7732100C">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b w:val="0"/>
          <w:bCs w:val="0"/>
          <w:color w:val="000000" w:themeColor="text1"/>
          <w:sz w:val="28"/>
          <w:szCs w:val="28"/>
          <w:lang w:val="en-US" w:eastAsia="zh-CN"/>
          <w14:textFill>
            <w14:solidFill>
              <w14:schemeClr w14:val="tx1"/>
            </w14:solidFill>
          </w14:textFill>
        </w:rPr>
        <w:t>五、噪声：严格落实噪声污染防治措施。采用低噪声设备，采取基础减振、加强管理、厂房隔声等降噪措施，厂界噪声排放满足《工业企业厂界环境噪声排放标准》（GB12348-2008）3类标准限值：昼间65dB（A）、夜间55dB（A）。</w:t>
      </w:r>
    </w:p>
    <w:p w14:paraId="09251E70">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b w:val="0"/>
          <w:bCs w:val="0"/>
          <w:sz w:val="28"/>
          <w:szCs w:val="28"/>
          <w:lang w:eastAsia="zh-CN"/>
        </w:rPr>
      </w:pPr>
      <w:r>
        <w:rPr>
          <w:rFonts w:hint="eastAsia" w:ascii="Times New Roman" w:hAnsi="Times New Roman" w:eastAsia="宋体"/>
          <w:b w:val="0"/>
          <w:bCs w:val="0"/>
          <w:color w:val="000000" w:themeColor="text1"/>
          <w:sz w:val="28"/>
          <w:szCs w:val="28"/>
          <w:lang w:eastAsia="zh-CN"/>
          <w14:textFill>
            <w14:solidFill>
              <w14:schemeClr w14:val="tx1"/>
            </w14:solidFill>
          </w14:textFill>
        </w:rPr>
        <w:t>六、固废：严格落实固体废物处置措施。</w:t>
      </w:r>
      <w:r>
        <w:rPr>
          <w:rFonts w:hint="eastAsia" w:ascii="Times New Roman" w:hAnsi="Times New Roman" w:eastAsia="宋体"/>
          <w:b w:val="0"/>
          <w:bCs w:val="0"/>
          <w:color w:val="000000" w:themeColor="text1"/>
          <w:sz w:val="28"/>
          <w:szCs w:val="28"/>
          <w:lang w:val="en-US" w:eastAsia="zh-CN"/>
          <w14:textFill>
            <w14:solidFill>
              <w14:schemeClr w14:val="tx1"/>
            </w14:solidFill>
          </w14:textFill>
        </w:rPr>
        <w:t xml:space="preserve">废重油、污油送现有工程焦油车间利用加工利用；废过滤介质及滤芯、超滤膜组件、反渗透膜组件、污盐经密封袋装、气浮渣经密封桶装、生化处理单元气浮渣经密封桶装、暂存于危废间，定期交由有资质单位安全处置；酚钠盐至酚钠盐制粗酚生产线利用；稀氨水经氨水槽储存，泵至洗油加工车间利用；生化单元气浮装置物化油泥经油泥槽储存，送现有工程焦油车间利用加工利用；生化污泥经污泥间暂存，定期外运综合利用。 </w:t>
      </w:r>
      <w:r>
        <w:rPr>
          <w:rFonts w:hint="eastAsia" w:ascii="Times New Roman" w:hAnsi="Times New Roman" w:eastAsia="宋体"/>
          <w:b w:val="0"/>
          <w:bCs w:val="0"/>
          <w:sz w:val="28"/>
          <w:szCs w:val="28"/>
          <w:highlight w:val="none"/>
          <w:lang w:val="en-US" w:eastAsia="zh-CN"/>
        </w:rPr>
        <w:t>一般固体废物应严格按照《一般工业固体废物贮存和填埋污染控制标准》（GB18599-2020）要求收集和管理，</w:t>
      </w:r>
      <w:r>
        <w:rPr>
          <w:rFonts w:hint="eastAsia" w:ascii="Times New Roman" w:hAnsi="Times New Roman" w:eastAsia="宋体"/>
          <w:b w:val="0"/>
          <w:bCs w:val="0"/>
          <w:sz w:val="28"/>
          <w:szCs w:val="28"/>
          <w:lang w:val="en-US" w:eastAsia="zh-CN"/>
        </w:rPr>
        <w:t>危险废物应严格按照《危险废物贮存污染控制标准》（GB18597-2023）要求进行暂存和管理。</w:t>
      </w:r>
    </w:p>
    <w:p w14:paraId="283C452A">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szCs w:val="28"/>
          <w:lang w:eastAsia="zh-CN"/>
        </w:rPr>
      </w:pPr>
      <w:r>
        <w:rPr>
          <w:rFonts w:hint="eastAsia" w:ascii="Times New Roman" w:hAnsi="Times New Roman" w:eastAsia="宋体"/>
          <w:szCs w:val="28"/>
          <w:lang w:eastAsia="zh-CN"/>
        </w:rPr>
        <w:t>七</w:t>
      </w:r>
      <w:r>
        <w:rPr>
          <w:rFonts w:hint="eastAsia" w:ascii="Times New Roman" w:hAnsi="Times New Roman" w:eastAsia="宋体"/>
          <w:szCs w:val="28"/>
        </w:rPr>
        <w:t>、</w:t>
      </w:r>
      <w:bookmarkStart w:id="0" w:name="_GoBack"/>
      <w:r>
        <w:rPr>
          <w:rFonts w:hint="eastAsia" w:ascii="Times New Roman" w:hAnsi="Times New Roman" w:eastAsia="宋体"/>
          <w:szCs w:val="28"/>
          <w:lang w:val="en-US" w:eastAsia="zh-CN"/>
        </w:rPr>
        <w:t>该</w:t>
      </w:r>
      <w:r>
        <w:rPr>
          <w:rFonts w:hint="eastAsia" w:ascii="Times New Roman" w:hAnsi="Times New Roman" w:eastAsia="宋体"/>
          <w:szCs w:val="28"/>
        </w:rPr>
        <w:t>项目</w:t>
      </w:r>
      <w:r>
        <w:rPr>
          <w:rFonts w:hint="eastAsia" w:ascii="Times New Roman" w:hAnsi="Times New Roman" w:eastAsia="宋体"/>
          <w:szCs w:val="28"/>
          <w:lang w:eastAsia="zh-CN"/>
        </w:rPr>
        <w:t>建成后，不新增</w:t>
      </w:r>
      <w:r>
        <w:rPr>
          <w:rFonts w:hint="eastAsia" w:ascii="Times New Roman" w:hAnsi="Times New Roman" w:eastAsia="宋体"/>
          <w:szCs w:val="28"/>
          <w:lang w:val="en-US" w:eastAsia="zh-CN"/>
        </w:rPr>
        <w:t>污染物</w:t>
      </w:r>
      <w:r>
        <w:rPr>
          <w:rFonts w:hint="eastAsia" w:ascii="Times New Roman" w:hAnsi="Times New Roman" w:eastAsia="宋体"/>
          <w:szCs w:val="28"/>
        </w:rPr>
        <w:t>总量指标</w:t>
      </w:r>
      <w:r>
        <w:rPr>
          <w:rFonts w:hint="eastAsia" w:ascii="Times New Roman" w:hAnsi="Times New Roman" w:eastAsia="宋体"/>
          <w:szCs w:val="28"/>
          <w:lang w:val="en-US" w:eastAsia="zh-CN"/>
        </w:rPr>
        <w:t>。</w:t>
      </w:r>
      <w:bookmarkEnd w:id="0"/>
    </w:p>
    <w:p w14:paraId="746FE5CB">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szCs w:val="28"/>
          <w:lang w:eastAsia="zh-CN"/>
        </w:rPr>
      </w:pPr>
      <w:r>
        <w:rPr>
          <w:rFonts w:hint="eastAsia" w:ascii="Times New Roman" w:hAnsi="Times New Roman" w:eastAsia="宋体"/>
          <w:szCs w:val="28"/>
          <w:lang w:eastAsia="zh-CN"/>
        </w:rPr>
        <w:t>八</w:t>
      </w:r>
      <w:r>
        <w:rPr>
          <w:rFonts w:hint="eastAsia" w:ascii="Times New Roman" w:hAnsi="Times New Roman" w:eastAsia="宋体"/>
          <w:szCs w:val="28"/>
        </w:rPr>
        <w:t>、</w:t>
      </w:r>
      <w:r>
        <w:rPr>
          <w:rFonts w:hint="eastAsia" w:ascii="Times New Roman" w:hAnsi="Times New Roman" w:eastAsia="宋体"/>
          <w:szCs w:val="28"/>
          <w:lang w:val="en-US" w:eastAsia="zh-CN"/>
        </w:rPr>
        <w:t>该</w:t>
      </w:r>
      <w:r>
        <w:rPr>
          <w:rFonts w:hint="eastAsia" w:ascii="Times New Roman" w:hAnsi="Times New Roman" w:eastAsia="宋体"/>
          <w:szCs w:val="28"/>
        </w:rPr>
        <w:t>项目投产前，建设单位须按照规定程序和要求办理排污许可，并按照规定及时进行竣工环境保护验收，验收合格后方可正式投入运营</w:t>
      </w:r>
      <w:r>
        <w:rPr>
          <w:rFonts w:hint="eastAsia" w:ascii="Times New Roman" w:hAnsi="Times New Roman" w:eastAsia="宋体"/>
          <w:szCs w:val="28"/>
          <w:lang w:eastAsia="zh-CN"/>
        </w:rPr>
        <w:t>。</w:t>
      </w:r>
    </w:p>
    <w:p w14:paraId="4E9378FB">
      <w:pPr>
        <w:pStyle w:val="12"/>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textAlignment w:val="auto"/>
        <w:rPr>
          <w:rFonts w:hint="eastAsia" w:ascii="Times New Roman" w:hAnsi="Times New Roman" w:eastAsia="宋体" w:cs="Times New Roman"/>
          <w:szCs w:val="28"/>
          <w:lang w:eastAsia="zh-CN"/>
        </w:rPr>
      </w:pPr>
      <w:r>
        <w:rPr>
          <w:rFonts w:hint="eastAsia" w:ascii="Times New Roman" w:hAnsi="Times New Roman" w:eastAsia="宋体"/>
          <w:szCs w:val="28"/>
          <w:lang w:eastAsia="zh-CN"/>
        </w:rPr>
        <w:t>九</w:t>
      </w:r>
      <w:r>
        <w:rPr>
          <w:rFonts w:hint="eastAsia" w:ascii="Times New Roman" w:hAnsi="Times New Roman" w:eastAsia="宋体"/>
          <w:szCs w:val="28"/>
        </w:rPr>
        <w:t>、</w:t>
      </w:r>
      <w:r>
        <w:rPr>
          <w:rFonts w:hint="eastAsia" w:ascii="Times New Roman" w:hAnsi="Times New Roman" w:eastAsia="宋体"/>
          <w:szCs w:val="28"/>
          <w:lang w:eastAsia="zh-CN"/>
        </w:rPr>
        <w:t>该项目环境影响报告表自批准之日起满</w:t>
      </w:r>
      <w:r>
        <w:rPr>
          <w:rFonts w:hint="eastAsia" w:ascii="Times New Roman" w:hAnsi="Times New Roman" w:eastAsia="宋体"/>
          <w:szCs w:val="28"/>
          <w:lang w:val="en-US" w:eastAsia="zh-CN"/>
        </w:rPr>
        <w:t>5年，项目方开工建设的，</w:t>
      </w:r>
      <w:r>
        <w:rPr>
          <w:rFonts w:hint="eastAsia" w:ascii="Times New Roman" w:hAnsi="Times New Roman" w:eastAsia="宋体"/>
          <w:szCs w:val="28"/>
          <w:lang w:eastAsia="zh-CN"/>
        </w:rPr>
        <w:t>环境影响报告表应报我局重新审核。</w:t>
      </w:r>
      <w:r>
        <w:rPr>
          <w:rFonts w:hint="eastAsia" w:ascii="Times New Roman" w:hAnsi="Times New Roman" w:eastAsia="宋体" w:cs="Times New Roman"/>
          <w:szCs w:val="28"/>
          <w:lang w:eastAsia="zh-CN"/>
        </w:rPr>
        <w:t>如该项目的性质、规模、地点、采用的生产工艺或者防治污染、防治生态破坏的措施发生重大变动，须重新报批环境影响评价文件。</w:t>
      </w:r>
    </w:p>
    <w:p w14:paraId="7E3E66CA">
      <w:pPr>
        <w:pStyle w:val="12"/>
        <w:keepNext w:val="0"/>
        <w:keepLines w:val="0"/>
        <w:pageBreakBefore w:val="0"/>
        <w:widowControl w:val="0"/>
        <w:kinsoku/>
        <w:wordWrap/>
        <w:overflowPunct/>
        <w:topLinePunct w:val="0"/>
        <w:autoSpaceDE/>
        <w:autoSpaceDN/>
        <w:bidi w:val="0"/>
        <w:adjustRightInd/>
        <w:snapToGrid w:val="0"/>
        <w:spacing w:after="0" w:line="460" w:lineRule="atLeast"/>
        <w:ind w:left="0" w:leftChars="0" w:firstLine="0" w:firstLineChars="0"/>
        <w:textAlignment w:val="auto"/>
        <w:rPr>
          <w:rFonts w:ascii="方正仿宋_GBK" w:hAnsi="方正仿宋_GBK" w:eastAsia="方正仿宋_GBK" w:cs="方正仿宋_GBK"/>
          <w:szCs w:val="28"/>
        </w:rPr>
      </w:pPr>
    </w:p>
    <w:p w14:paraId="1661B3B8">
      <w:pPr>
        <w:pStyle w:val="12"/>
        <w:spacing w:after="0"/>
        <w:ind w:firstLine="5320" w:firstLineChars="1900"/>
        <w:rPr>
          <w:rFonts w:hint="default" w:ascii="Times New Roman" w:hAnsi="Times New Roman" w:eastAsia="宋体" w:cs="Times New Roman"/>
          <w:szCs w:val="28"/>
          <w:lang w:val="en-US" w:eastAsia="zh-CN"/>
        </w:rPr>
      </w:pPr>
      <w:r>
        <w:rPr>
          <w:rFonts w:hint="eastAsia" w:ascii="Times New Roman" w:hAnsi="Times New Roman" w:eastAsia="宋体" w:cs="Times New Roman"/>
          <w:szCs w:val="28"/>
          <w:lang w:val="en-US" w:eastAsia="zh-CN"/>
        </w:rPr>
        <w:t>2026年02月09日</w:t>
      </w:r>
    </w:p>
    <w:sectPr>
      <w:footerReference r:id="rId5" w:type="default"/>
      <w:pgSz w:w="11906" w:h="16838"/>
      <w:pgMar w:top="1160" w:right="1426" w:bottom="1894" w:left="1520" w:header="851" w:footer="907"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DD257">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3AFF29">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33AFF29">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A901DF"/>
    <w:multiLevelType w:val="singleLevel"/>
    <w:tmpl w:val="13A901DF"/>
    <w:lvl w:ilvl="0" w:tentative="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力">
    <w15:presenceInfo w15:providerId="WPS Office" w15:userId="3894410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mYjY2ZDJkYzZmZjlhMDQ0ZjBlMWNhNGRjZjJjNjcifQ=="/>
  </w:docVars>
  <w:rsids>
    <w:rsidRoot w:val="00A62CBE"/>
    <w:rsid w:val="000B74D1"/>
    <w:rsid w:val="001929D4"/>
    <w:rsid w:val="00315BD8"/>
    <w:rsid w:val="003254AA"/>
    <w:rsid w:val="004E2611"/>
    <w:rsid w:val="005A1B3A"/>
    <w:rsid w:val="00867FFD"/>
    <w:rsid w:val="00A62CBE"/>
    <w:rsid w:val="00C8114B"/>
    <w:rsid w:val="00FC41A5"/>
    <w:rsid w:val="01910A08"/>
    <w:rsid w:val="01B71F37"/>
    <w:rsid w:val="025D616D"/>
    <w:rsid w:val="02B90964"/>
    <w:rsid w:val="02EF47D3"/>
    <w:rsid w:val="056B77C2"/>
    <w:rsid w:val="05797932"/>
    <w:rsid w:val="060E0879"/>
    <w:rsid w:val="065E7345"/>
    <w:rsid w:val="06714667"/>
    <w:rsid w:val="06A4405C"/>
    <w:rsid w:val="06AE3E0A"/>
    <w:rsid w:val="06E47F98"/>
    <w:rsid w:val="07031E86"/>
    <w:rsid w:val="071240CE"/>
    <w:rsid w:val="075229E7"/>
    <w:rsid w:val="076D6CDD"/>
    <w:rsid w:val="078D65B7"/>
    <w:rsid w:val="081B4232"/>
    <w:rsid w:val="0822060B"/>
    <w:rsid w:val="092D525E"/>
    <w:rsid w:val="093B43E7"/>
    <w:rsid w:val="09964BE5"/>
    <w:rsid w:val="0A6A1C12"/>
    <w:rsid w:val="0A8F13E6"/>
    <w:rsid w:val="0AB539B9"/>
    <w:rsid w:val="0ACF6947"/>
    <w:rsid w:val="0B0A1F5B"/>
    <w:rsid w:val="0C162599"/>
    <w:rsid w:val="0C8805C9"/>
    <w:rsid w:val="0CA3106B"/>
    <w:rsid w:val="0CD10852"/>
    <w:rsid w:val="0D0803A0"/>
    <w:rsid w:val="0DAD7421"/>
    <w:rsid w:val="0DAE2941"/>
    <w:rsid w:val="0DD55F51"/>
    <w:rsid w:val="0E0F72F2"/>
    <w:rsid w:val="0E1C78AB"/>
    <w:rsid w:val="0EB511B5"/>
    <w:rsid w:val="0EDE7F6C"/>
    <w:rsid w:val="0FE64614"/>
    <w:rsid w:val="104A13A0"/>
    <w:rsid w:val="10C971F3"/>
    <w:rsid w:val="10E36DA6"/>
    <w:rsid w:val="113B0990"/>
    <w:rsid w:val="11D02E86"/>
    <w:rsid w:val="125B4710"/>
    <w:rsid w:val="12D37038"/>
    <w:rsid w:val="13261D0D"/>
    <w:rsid w:val="136917E4"/>
    <w:rsid w:val="146855F8"/>
    <w:rsid w:val="147541B9"/>
    <w:rsid w:val="14FB46BE"/>
    <w:rsid w:val="1573694A"/>
    <w:rsid w:val="159643E7"/>
    <w:rsid w:val="1598015F"/>
    <w:rsid w:val="162561E4"/>
    <w:rsid w:val="16445BF1"/>
    <w:rsid w:val="16846ACB"/>
    <w:rsid w:val="16E21E1B"/>
    <w:rsid w:val="1703785A"/>
    <w:rsid w:val="1706205E"/>
    <w:rsid w:val="17137F4A"/>
    <w:rsid w:val="17546308"/>
    <w:rsid w:val="176F3141"/>
    <w:rsid w:val="1798116C"/>
    <w:rsid w:val="17AC2437"/>
    <w:rsid w:val="17CA0378"/>
    <w:rsid w:val="17E94CA2"/>
    <w:rsid w:val="19A7345A"/>
    <w:rsid w:val="19C7670C"/>
    <w:rsid w:val="19D92AF4"/>
    <w:rsid w:val="19F8741E"/>
    <w:rsid w:val="1A0A52F8"/>
    <w:rsid w:val="1A1F0E4F"/>
    <w:rsid w:val="1A8F286E"/>
    <w:rsid w:val="1B1E72B7"/>
    <w:rsid w:val="1B50328A"/>
    <w:rsid w:val="1B9416F9"/>
    <w:rsid w:val="1CD557F5"/>
    <w:rsid w:val="1CFC7225"/>
    <w:rsid w:val="1D590012"/>
    <w:rsid w:val="1DC31AF1"/>
    <w:rsid w:val="1DFE5FEC"/>
    <w:rsid w:val="1E120BD7"/>
    <w:rsid w:val="1E5F4BA8"/>
    <w:rsid w:val="1E796A23"/>
    <w:rsid w:val="1E955484"/>
    <w:rsid w:val="1EDD3086"/>
    <w:rsid w:val="1EFA29C9"/>
    <w:rsid w:val="1F310A06"/>
    <w:rsid w:val="1FAF51F7"/>
    <w:rsid w:val="1FB47DC9"/>
    <w:rsid w:val="1FEE1AC6"/>
    <w:rsid w:val="1FEF212D"/>
    <w:rsid w:val="20815FEC"/>
    <w:rsid w:val="212A5A09"/>
    <w:rsid w:val="215D233E"/>
    <w:rsid w:val="219E4D4F"/>
    <w:rsid w:val="230A28A2"/>
    <w:rsid w:val="2342170A"/>
    <w:rsid w:val="238A41F2"/>
    <w:rsid w:val="23E4335E"/>
    <w:rsid w:val="23EF1892"/>
    <w:rsid w:val="24417C14"/>
    <w:rsid w:val="245C7B35"/>
    <w:rsid w:val="24746A72"/>
    <w:rsid w:val="25DD571A"/>
    <w:rsid w:val="262507E0"/>
    <w:rsid w:val="264123C4"/>
    <w:rsid w:val="26E44A40"/>
    <w:rsid w:val="26F66D89"/>
    <w:rsid w:val="270F7B55"/>
    <w:rsid w:val="276F6846"/>
    <w:rsid w:val="27B0758A"/>
    <w:rsid w:val="27FE623F"/>
    <w:rsid w:val="28ED683F"/>
    <w:rsid w:val="29A75B4F"/>
    <w:rsid w:val="29C54E43"/>
    <w:rsid w:val="2A005C7C"/>
    <w:rsid w:val="2A5A1A2F"/>
    <w:rsid w:val="2ACE3B76"/>
    <w:rsid w:val="2B6568DD"/>
    <w:rsid w:val="2B7328DB"/>
    <w:rsid w:val="2B8C54E2"/>
    <w:rsid w:val="2CD45AC9"/>
    <w:rsid w:val="2D361B50"/>
    <w:rsid w:val="2D4B4598"/>
    <w:rsid w:val="2D986AF6"/>
    <w:rsid w:val="2E6B420B"/>
    <w:rsid w:val="2E782484"/>
    <w:rsid w:val="2EAA5231"/>
    <w:rsid w:val="2EDE582C"/>
    <w:rsid w:val="2EEC33A2"/>
    <w:rsid w:val="2F77098D"/>
    <w:rsid w:val="2FBB53B0"/>
    <w:rsid w:val="2FD14541"/>
    <w:rsid w:val="2FF63532"/>
    <w:rsid w:val="3107762A"/>
    <w:rsid w:val="31254919"/>
    <w:rsid w:val="31A40345"/>
    <w:rsid w:val="31D74ED9"/>
    <w:rsid w:val="325F576F"/>
    <w:rsid w:val="3265147C"/>
    <w:rsid w:val="329326BE"/>
    <w:rsid w:val="3301513E"/>
    <w:rsid w:val="334058F2"/>
    <w:rsid w:val="33875CBB"/>
    <w:rsid w:val="33E74334"/>
    <w:rsid w:val="34351BE5"/>
    <w:rsid w:val="34A669E6"/>
    <w:rsid w:val="351078BA"/>
    <w:rsid w:val="355F7EFA"/>
    <w:rsid w:val="35B137B2"/>
    <w:rsid w:val="35B1794D"/>
    <w:rsid w:val="35D20C0D"/>
    <w:rsid w:val="35D42CDF"/>
    <w:rsid w:val="35FF7BF0"/>
    <w:rsid w:val="361C7BB8"/>
    <w:rsid w:val="37227431"/>
    <w:rsid w:val="3755127E"/>
    <w:rsid w:val="37A02C53"/>
    <w:rsid w:val="37B97173"/>
    <w:rsid w:val="380525C7"/>
    <w:rsid w:val="38096E92"/>
    <w:rsid w:val="38575800"/>
    <w:rsid w:val="38CF183A"/>
    <w:rsid w:val="38DF0E2B"/>
    <w:rsid w:val="391B4A7F"/>
    <w:rsid w:val="39BB5F1B"/>
    <w:rsid w:val="39E3559D"/>
    <w:rsid w:val="3A8D3E1B"/>
    <w:rsid w:val="3ABB02C8"/>
    <w:rsid w:val="3B4402BD"/>
    <w:rsid w:val="3B8E778B"/>
    <w:rsid w:val="3B975E41"/>
    <w:rsid w:val="3CD33C30"/>
    <w:rsid w:val="3D474095"/>
    <w:rsid w:val="3D64464F"/>
    <w:rsid w:val="3D8952F0"/>
    <w:rsid w:val="3E1675C3"/>
    <w:rsid w:val="3E594080"/>
    <w:rsid w:val="3EBE2135"/>
    <w:rsid w:val="3EEF1848"/>
    <w:rsid w:val="3FE91433"/>
    <w:rsid w:val="40442B0E"/>
    <w:rsid w:val="408D6263"/>
    <w:rsid w:val="41D34149"/>
    <w:rsid w:val="42BE3A1E"/>
    <w:rsid w:val="43016A94"/>
    <w:rsid w:val="43686540"/>
    <w:rsid w:val="43915656"/>
    <w:rsid w:val="448B0D0B"/>
    <w:rsid w:val="44D72F3C"/>
    <w:rsid w:val="45616C2B"/>
    <w:rsid w:val="457E6A12"/>
    <w:rsid w:val="45955739"/>
    <w:rsid w:val="459B6D2C"/>
    <w:rsid w:val="45AE472D"/>
    <w:rsid w:val="45BB22F1"/>
    <w:rsid w:val="45D064B6"/>
    <w:rsid w:val="45D500AC"/>
    <w:rsid w:val="46AC6D17"/>
    <w:rsid w:val="487D096B"/>
    <w:rsid w:val="48FD2162"/>
    <w:rsid w:val="4A4F4E63"/>
    <w:rsid w:val="4AFF5FAF"/>
    <w:rsid w:val="4B4B64CB"/>
    <w:rsid w:val="4B6B16E8"/>
    <w:rsid w:val="4BA076F7"/>
    <w:rsid w:val="4C8A6EEA"/>
    <w:rsid w:val="4D2252AB"/>
    <w:rsid w:val="4D6B792C"/>
    <w:rsid w:val="4DA63EC5"/>
    <w:rsid w:val="4E4E5747"/>
    <w:rsid w:val="4E7E543D"/>
    <w:rsid w:val="4F0272AC"/>
    <w:rsid w:val="4F6F2701"/>
    <w:rsid w:val="4FFD4E75"/>
    <w:rsid w:val="502F2E92"/>
    <w:rsid w:val="50320FDF"/>
    <w:rsid w:val="504E34A7"/>
    <w:rsid w:val="5057308C"/>
    <w:rsid w:val="506A3ECB"/>
    <w:rsid w:val="51156A77"/>
    <w:rsid w:val="51DB1D2A"/>
    <w:rsid w:val="52171E30"/>
    <w:rsid w:val="52D361D6"/>
    <w:rsid w:val="52E24BD4"/>
    <w:rsid w:val="530B3641"/>
    <w:rsid w:val="536D782E"/>
    <w:rsid w:val="53754029"/>
    <w:rsid w:val="53E06252"/>
    <w:rsid w:val="547E6196"/>
    <w:rsid w:val="5488491F"/>
    <w:rsid w:val="551674C9"/>
    <w:rsid w:val="55733821"/>
    <w:rsid w:val="55E60EFE"/>
    <w:rsid w:val="56D65514"/>
    <w:rsid w:val="56F664B8"/>
    <w:rsid w:val="574B1BD7"/>
    <w:rsid w:val="581D0AD9"/>
    <w:rsid w:val="58300AA6"/>
    <w:rsid w:val="584A2A8E"/>
    <w:rsid w:val="58E94D61"/>
    <w:rsid w:val="59234FE7"/>
    <w:rsid w:val="59964C22"/>
    <w:rsid w:val="59EA607C"/>
    <w:rsid w:val="59EF74D6"/>
    <w:rsid w:val="5A407C41"/>
    <w:rsid w:val="5A543593"/>
    <w:rsid w:val="5ADD40C8"/>
    <w:rsid w:val="5AE34FA5"/>
    <w:rsid w:val="5B286E5C"/>
    <w:rsid w:val="5B4E5F37"/>
    <w:rsid w:val="5B593F64"/>
    <w:rsid w:val="5D5C75C8"/>
    <w:rsid w:val="5D7E46CC"/>
    <w:rsid w:val="5DAF6BC2"/>
    <w:rsid w:val="5DBE13B2"/>
    <w:rsid w:val="5DF931DF"/>
    <w:rsid w:val="5E0F62DC"/>
    <w:rsid w:val="5E342CD6"/>
    <w:rsid w:val="5E44389A"/>
    <w:rsid w:val="5EBA1FF1"/>
    <w:rsid w:val="5EDD1D0C"/>
    <w:rsid w:val="5F560743"/>
    <w:rsid w:val="5F5E109E"/>
    <w:rsid w:val="6002154B"/>
    <w:rsid w:val="60261490"/>
    <w:rsid w:val="603A5C3B"/>
    <w:rsid w:val="6082740D"/>
    <w:rsid w:val="60F22BB0"/>
    <w:rsid w:val="61400BC8"/>
    <w:rsid w:val="61A16884"/>
    <w:rsid w:val="61EE3DA4"/>
    <w:rsid w:val="621C2B4B"/>
    <w:rsid w:val="623560E4"/>
    <w:rsid w:val="62E418BB"/>
    <w:rsid w:val="62E76081"/>
    <w:rsid w:val="641461CF"/>
    <w:rsid w:val="6434005B"/>
    <w:rsid w:val="6458741F"/>
    <w:rsid w:val="64A82DBC"/>
    <w:rsid w:val="652E583F"/>
    <w:rsid w:val="65B337C6"/>
    <w:rsid w:val="65F0057B"/>
    <w:rsid w:val="660A72E3"/>
    <w:rsid w:val="665C20B0"/>
    <w:rsid w:val="666C1B19"/>
    <w:rsid w:val="6727621A"/>
    <w:rsid w:val="6788225A"/>
    <w:rsid w:val="67CA2E97"/>
    <w:rsid w:val="67FE19B1"/>
    <w:rsid w:val="68336CC5"/>
    <w:rsid w:val="68F62A33"/>
    <w:rsid w:val="692A4CF7"/>
    <w:rsid w:val="699115A6"/>
    <w:rsid w:val="6B272C8C"/>
    <w:rsid w:val="6B797322"/>
    <w:rsid w:val="6B973AB5"/>
    <w:rsid w:val="6BD4771A"/>
    <w:rsid w:val="6CE74392"/>
    <w:rsid w:val="6CED35E4"/>
    <w:rsid w:val="6D301F5C"/>
    <w:rsid w:val="6DB04752"/>
    <w:rsid w:val="6DC26C9C"/>
    <w:rsid w:val="6DDF2CB6"/>
    <w:rsid w:val="6F40256E"/>
    <w:rsid w:val="6F622893"/>
    <w:rsid w:val="6F9B72C4"/>
    <w:rsid w:val="704020FA"/>
    <w:rsid w:val="70486C5A"/>
    <w:rsid w:val="70973F97"/>
    <w:rsid w:val="71374F99"/>
    <w:rsid w:val="717333CA"/>
    <w:rsid w:val="72227D09"/>
    <w:rsid w:val="722D59F6"/>
    <w:rsid w:val="739B7446"/>
    <w:rsid w:val="74773F21"/>
    <w:rsid w:val="74A145AF"/>
    <w:rsid w:val="74F44316"/>
    <w:rsid w:val="752A1599"/>
    <w:rsid w:val="75C630A2"/>
    <w:rsid w:val="76084703"/>
    <w:rsid w:val="761009DD"/>
    <w:rsid w:val="761E43D4"/>
    <w:rsid w:val="763E0F7C"/>
    <w:rsid w:val="77025143"/>
    <w:rsid w:val="7730111A"/>
    <w:rsid w:val="77525B63"/>
    <w:rsid w:val="77F4289F"/>
    <w:rsid w:val="77F660C7"/>
    <w:rsid w:val="78482494"/>
    <w:rsid w:val="786D3064"/>
    <w:rsid w:val="78B33DB1"/>
    <w:rsid w:val="78B43685"/>
    <w:rsid w:val="79752E15"/>
    <w:rsid w:val="79A100AE"/>
    <w:rsid w:val="7B2F5472"/>
    <w:rsid w:val="7B354F51"/>
    <w:rsid w:val="7BCB1412"/>
    <w:rsid w:val="7C084414"/>
    <w:rsid w:val="7C09604B"/>
    <w:rsid w:val="7C254A7E"/>
    <w:rsid w:val="7C42094A"/>
    <w:rsid w:val="7C80044E"/>
    <w:rsid w:val="7CA24BF2"/>
    <w:rsid w:val="7CAA6FD2"/>
    <w:rsid w:val="7CC27F3D"/>
    <w:rsid w:val="7D2C704B"/>
    <w:rsid w:val="7D2E03D4"/>
    <w:rsid w:val="7D3B45C9"/>
    <w:rsid w:val="7E81225C"/>
    <w:rsid w:val="7E8A4DB6"/>
    <w:rsid w:val="7F0B5F91"/>
    <w:rsid w:val="7F3D0AB3"/>
    <w:rsid w:val="7F623E3B"/>
    <w:rsid w:val="7FBD43EC"/>
    <w:rsid w:val="7FDF1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仿宋" w:cs="Times New Roman"/>
      <w:kern w:val="2"/>
      <w:sz w:val="28"/>
      <w:szCs w:val="24"/>
      <w:lang w:val="en-US" w:eastAsia="zh-CN" w:bidi="ar-SA"/>
    </w:rPr>
  </w:style>
  <w:style w:type="paragraph" w:styleId="2">
    <w:name w:val="heading 1"/>
    <w:basedOn w:val="1"/>
    <w:next w:val="1"/>
    <w:link w:val="17"/>
    <w:qFormat/>
    <w:uiPriority w:val="0"/>
    <w:pPr>
      <w:keepNext/>
      <w:keepLines/>
      <w:spacing w:before="50" w:after="50"/>
      <w:outlineLvl w:val="0"/>
    </w:pPr>
    <w:rPr>
      <w:rFonts w:ascii="Times New Roman" w:hAnsi="Times New Roman"/>
      <w:b/>
      <w:bCs/>
      <w:kern w:val="44"/>
      <w:szCs w:val="44"/>
    </w:rPr>
  </w:style>
  <w:style w:type="paragraph" w:styleId="3">
    <w:name w:val="heading 2"/>
    <w:basedOn w:val="1"/>
    <w:next w:val="1"/>
    <w:semiHidden/>
    <w:unhideWhenUsed/>
    <w:qFormat/>
    <w:uiPriority w:val="0"/>
    <w:pPr>
      <w:keepNext/>
      <w:keepLines/>
      <w:spacing w:before="260" w:after="260" w:line="240" w:lineRule="auto"/>
      <w:outlineLvl w:val="1"/>
    </w:pPr>
    <w:rPr>
      <w:rFonts w:ascii="Arial" w:hAnsi="Arial"/>
      <w:b/>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Indent"/>
    <w:basedOn w:val="1"/>
    <w:qFormat/>
    <w:uiPriority w:val="0"/>
    <w:pPr>
      <w:spacing w:after="120"/>
      <w:ind w:left="420" w:leftChars="200"/>
    </w:pPr>
  </w:style>
  <w:style w:type="paragraph" w:styleId="6">
    <w:name w:val="Block Text"/>
    <w:basedOn w:val="1"/>
    <w:next w:val="1"/>
    <w:qFormat/>
    <w:uiPriority w:val="0"/>
    <w:pPr>
      <w:spacing w:line="240" w:lineRule="auto"/>
      <w:ind w:left="200" w:leftChars="200" w:right="-1772" w:rightChars="-844"/>
    </w:pPr>
    <w:rPr>
      <w:rFonts w:asciiTheme="minorHAnsi" w:hAnsiTheme="minorHAnsi"/>
    </w:rPr>
  </w:style>
  <w:style w:type="paragraph" w:styleId="7">
    <w:name w:val="toc 3"/>
    <w:basedOn w:val="1"/>
    <w:next w:val="1"/>
    <w:qFormat/>
    <w:uiPriority w:val="0"/>
    <w:pPr>
      <w:ind w:left="840" w:leftChars="400"/>
    </w:pPr>
    <w:rPr>
      <w:rFonts w:eastAsia="宋体" w:asciiTheme="minorHAnsi" w:hAnsiTheme="minorHAnsi"/>
      <w:sz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0">
    <w:name w:val="toc 1"/>
    <w:basedOn w:val="1"/>
    <w:next w:val="1"/>
    <w:qFormat/>
    <w:uiPriority w:val="0"/>
    <w:rPr>
      <w:rFonts w:eastAsia="宋体" w:asciiTheme="minorHAnsi" w:hAnsiTheme="minorHAnsi"/>
      <w:b/>
    </w:rPr>
  </w:style>
  <w:style w:type="paragraph" w:styleId="11">
    <w:name w:val="toc 2"/>
    <w:basedOn w:val="1"/>
    <w:next w:val="1"/>
    <w:qFormat/>
    <w:uiPriority w:val="0"/>
    <w:pPr>
      <w:ind w:left="420" w:leftChars="200"/>
    </w:pPr>
    <w:rPr>
      <w:rFonts w:eastAsia="宋体" w:asciiTheme="minorHAnsi" w:hAnsiTheme="minorHAnsi"/>
      <w:sz w:val="24"/>
    </w:rPr>
  </w:style>
  <w:style w:type="paragraph" w:styleId="12">
    <w:name w:val="Body Text First Indent 2"/>
    <w:basedOn w:val="5"/>
    <w:qFormat/>
    <w:uiPriority w:val="0"/>
    <w:pPr>
      <w:ind w:firstLine="420" w:firstLineChars="200"/>
    </w:pPr>
  </w:style>
  <w:style w:type="paragraph" w:customStyle="1" w:styleId="15">
    <w:name w:val="应急预案目录"/>
    <w:basedOn w:val="2"/>
    <w:qFormat/>
    <w:uiPriority w:val="0"/>
    <w:rPr>
      <w:rFonts w:asciiTheme="minorHAnsi" w:hAnsiTheme="minorHAnsi" w:cstheme="minorBidi"/>
      <w:sz w:val="21"/>
    </w:rPr>
  </w:style>
  <w:style w:type="paragraph" w:customStyle="1" w:styleId="16">
    <w:name w:val="应急预案"/>
    <w:basedOn w:val="2"/>
    <w:next w:val="1"/>
    <w:qFormat/>
    <w:uiPriority w:val="0"/>
    <w:rPr>
      <w:rFonts w:hint="eastAsia" w:ascii="仿宋" w:hAnsi="仿宋" w:cs="仿宋"/>
      <w:b w:val="0"/>
      <w:bCs w:val="0"/>
      <w:szCs w:val="24"/>
    </w:rPr>
  </w:style>
  <w:style w:type="character" w:customStyle="1" w:styleId="17">
    <w:name w:val="标题 1 字符"/>
    <w:link w:val="2"/>
    <w:qFormat/>
    <w:uiPriority w:val="0"/>
    <w:rPr>
      <w:rFonts w:ascii="Times New Roman" w:hAnsi="Times New Roman" w:eastAsia="仿宋" w:cs="Times New Roman"/>
      <w:b/>
      <w:bCs/>
      <w:kern w:val="44"/>
      <w:sz w:val="28"/>
      <w:szCs w:val="44"/>
      <w:lang w:val="en-US" w:eastAsia="zh-CN" w:bidi="ar-SA"/>
    </w:rPr>
  </w:style>
  <w:style w:type="paragraph" w:customStyle="1" w:styleId="18">
    <w:name w:val="_Style 47"/>
    <w:basedOn w:val="1"/>
    <w:qFormat/>
    <w:uiPriority w:val="0"/>
    <w:pPr>
      <w:spacing w:line="240" w:lineRule="auto"/>
    </w:pPr>
    <w:rPr>
      <w:rFonts w:ascii="Times New Roman" w:hAnsi="Times New Roman"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1427</Words>
  <Characters>1573</Characters>
  <Lines>6</Lines>
  <Paragraphs>1</Paragraphs>
  <TotalTime>104</TotalTime>
  <ScaleCrop>false</ScaleCrop>
  <LinksUpToDate>false</LinksUpToDate>
  <CharactersWithSpaces>1574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2022-03-08T05:52:00Z</dcterms:created>
  <dc:creator>fykj</dc:creator>
  <cp:lastModifiedBy>张力</cp:lastModifiedBy>
  <cp:lastPrinted>2023-10-17T03:34:00Z</cp:lastPrinted>
  <dcterms:modified xsi:type="dcterms:W3CDTF">2026-02-09T05:24:58Z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3D50F8BE07AB4C408C618DB08BDA5060_13</vt:lpwstr>
  </property>
  <property fmtid="{D5CDD505-2E9C-101B-9397-08002B2CF9AE}" pid="4" name="KSOTemplateDocerSaveRecord">
    <vt:lpwstr>eyJoZGlkIjoiZjc3MmQ2NmY4NzQxODAzZWVjNzk0NTgxZjRhZGZjZGEiLCJ1c2VySWQiOiIzODIyOTkzMzEifQ==</vt:lpwstr>
  </property>
</Properties>
</file>