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192A1">
      <w:pPr>
        <w:pStyle w:val="2"/>
        <w:widowControl/>
        <w:spacing w:before="144" w:beforeAutospacing="0" w:after="48" w:afterAutospacing="0"/>
        <w:rPr>
          <w:rFonts w:hint="default" w:ascii="Montserrat" w:hAnsi="Montserrat" w:eastAsia="Montserrat" w:cs="Montserrat"/>
        </w:rPr>
      </w:pPr>
      <w:r>
        <w:rPr>
          <w:rFonts w:hint="default" w:ascii="Montserrat" w:hAnsi="Montserrat" w:eastAsia="Montserrat" w:cs="Montserrat"/>
          <w:color w:val="1F2329"/>
          <w:shd w:val="clear" w:color="auto" w:fill="F9FAFB"/>
        </w:rPr>
        <w:t>中誉宠物食品漯河有限公司二期讲解词</w:t>
      </w:r>
    </w:p>
    <w:p w14:paraId="2A9538E4">
      <w:pPr>
        <w:widowControl/>
        <w:shd w:val="clear" w:color="auto" w:fill="F9FAFB"/>
        <w:jc w:val="left"/>
        <w:rPr>
          <w:rFonts w:ascii="Segoe UI" w:hAnsi="Segoe UI" w:eastAsia="Segoe UI" w:cs="Segoe UI"/>
          <w:color w:val="1F2329"/>
          <w:sz w:val="27"/>
          <w:szCs w:val="27"/>
        </w:rPr>
      </w:pPr>
    </w:p>
    <w:p w14:paraId="419A84DE">
      <w:pPr>
        <w:widowControl/>
        <w:shd w:val="clear" w:color="auto" w:fill="F9FAFB"/>
        <w:spacing w:before="144"/>
        <w:ind w:left="538" w:leftChars="256"/>
        <w:jc w:val="left"/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各位领导（或各位来宾）：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br w:type="textWrapping"/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大家好！热烈欢迎各位莅临中誉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宠食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参观指导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，我叫***，来自中誉行政部，大家叫我***就可以了。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接下来由我为大家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进行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讲解，深入了解我们的工厂。</w:t>
      </w:r>
    </w:p>
    <w:p w14:paraId="7D6B894A">
      <w:pPr>
        <w:widowControl/>
        <w:spacing w:before="144"/>
        <w:jc w:val="left"/>
      </w:pPr>
    </w:p>
    <w:p w14:paraId="794DE108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首先，映入眼帘的是我们公司的企业文化展示区。（引导至核心价值观展板）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，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我们的核心价值观是 “正、</w:t>
      </w:r>
      <w:r>
        <w:rPr>
          <w:rFonts w:hint="eastAsia" w:ascii="Segoe UI" w:hAnsi="Segoe UI" w:eastAsia="宋体" w:cs="Segoe UI"/>
          <w:color w:val="1F2329"/>
          <w:kern w:val="0"/>
          <w:sz w:val="27"/>
          <w:szCs w:val="27"/>
          <w:shd w:val="clear" w:color="auto" w:fill="F9FAFB"/>
          <w:lang w:val="en-US" w:eastAsia="zh-CN" w:bidi="ar"/>
        </w:rPr>
        <w:t>新、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诚、爱”。“正” 作为企业发展的根基，坚守正道，确保我们的每个行动都符合规范；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“新” 是企业前进的动力，不断推动技术创新和产品创新</w:t>
      </w:r>
      <w:r>
        <w:rPr>
          <w:rFonts w:hint="eastAsia" w:ascii="Segoe UI" w:hAnsi="Segoe UI" w:eastAsia="宋体" w:cs="Segoe UI"/>
          <w:color w:val="1F2329"/>
          <w:kern w:val="0"/>
          <w:sz w:val="27"/>
          <w:szCs w:val="27"/>
          <w:shd w:val="clear" w:color="auto" w:fill="F9FAFB"/>
          <w:lang w:eastAsia="zh-CN" w:bidi="ar"/>
        </w:rPr>
        <w:t>；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“诚” 是我们的行为准则，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始终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秉持诚实守信的态度；“爱” 是核心，体现我们对</w:t>
      </w:r>
      <w:r>
        <w:rPr>
          <w:rFonts w:hint="eastAsia" w:ascii="Segoe UI" w:hAnsi="Segoe UI" w:eastAsia="Segoe UI" w:cs="Segoe UI"/>
          <w:color w:val="000000" w:themeColor="text1"/>
          <w:kern w:val="0"/>
          <w:sz w:val="27"/>
          <w:szCs w:val="27"/>
          <w:shd w:val="clear" w:color="auto" w:fill="F9FAFB"/>
          <w:lang w:bidi="ar"/>
          <w14:textFill>
            <w14:solidFill>
              <w14:schemeClr w14:val="tx1"/>
            </w14:solidFill>
          </w14:textFill>
        </w:rPr>
        <w:t>全体中誉人以及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宠物的关爱</w:t>
      </w:r>
    </w:p>
    <w:p w14:paraId="0147739D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（移步至企业愿景展板）我们的企业愿景是成为享誉全球的宠物食品领军企业。在技术创新与客户需求的双轮驱动下，我们专注于打造宠物食品领域的卓越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企业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。这不仅意味着推动宠物健康生活方式的普及，更助力整个宠物行业高质量发展。</w:t>
      </w:r>
    </w:p>
    <w:p w14:paraId="5131EBC9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（来到中誉宠食展板）“宅兹中国，享誉寰球”，彰显了我们立足于本土、放眼全球的抱负；“敬天爱宠，如法而食”，传达出我们敬畏自然、关爱宠物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、</w:t>
      </w:r>
      <w:r>
        <w:rPr>
          <w:rFonts w:hint="eastAsia" w:ascii="Segoe UI" w:hAnsi="Segoe UI" w:eastAsia="Segoe UI" w:cs="Segoe UI"/>
          <w:color w:val="000000" w:themeColor="text1"/>
          <w:kern w:val="0"/>
          <w:sz w:val="27"/>
          <w:szCs w:val="27"/>
          <w:shd w:val="clear" w:color="auto" w:fill="F9FAFB"/>
          <w:lang w:bidi="ar"/>
          <w14:textFill>
            <w14:solidFill>
              <w14:schemeClr w14:val="tx1"/>
            </w14:solidFill>
          </w14:textFill>
        </w:rPr>
        <w:t>科学养宠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的理念，“中誉宠食” 由此而来。</w:t>
      </w:r>
    </w:p>
    <w:p w14:paraId="5BFBA57E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sz w:val="27"/>
          <w:szCs w:val="27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（站在企业使命展板前）“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智造宠物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美好生活” 是我们始终坚守的使命。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中誉生产的宠物食品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从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原材料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的源头把控，到研发检测的严格把关，每一个环节都严谨细致，只为让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爱宠们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能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够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享受到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最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优质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、最安心的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产品服务。</w:t>
      </w:r>
    </w:p>
    <w:p w14:paraId="7BCF8B26">
      <w:pPr>
        <w:widowControl/>
        <w:spacing w:before="144"/>
        <w:jc w:val="left"/>
      </w:pPr>
    </w:p>
    <w:p w14:paraId="2D4DB629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sz w:val="27"/>
          <w:szCs w:val="27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现在，我们看到的是公司智能制造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信息展示大屏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。（指向展示屏）这里呈现的数据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都是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实时从系统中提取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出来的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。订单量、生产量、发货量展示的是累计 12 个月的数据总额，能清晰反映公司的业务发展趋势。（指向左手边）这边可以看到我们的组织架构分布。漯河一期工厂位于阳山路 21 号宠物经济孵化园内，主要生产湿粮罐头及干燥类零食；我们此刻所在的二期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生产基地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，于 2024 年下半年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陆续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投入生产。目前，二期工厂已投入三个生产车间，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进行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主粮类产品的生产，后续参观过程中会为大家详细介绍。菏泽工厂主要负责湿粮生产，潍坊零食工厂正在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筹建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中，青岛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负责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外贸工作，并设立了外贸营销总部。借助这套先进的系统，管理人员可以直观、实时地掌握生产线上的运行情况，如设备运转状态、物料消耗等，还能及时收到料品预警信息，从而更精准地把控成本和质量，确保生产高效稳定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的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进行。</w:t>
      </w:r>
    </w:p>
    <w:p w14:paraId="2B6BC0CB">
      <w:pPr>
        <w:widowControl/>
        <w:spacing w:before="144"/>
        <w:jc w:val="left"/>
      </w:pPr>
    </w:p>
    <w:p w14:paraId="4D2FD670">
      <w:pPr>
        <w:widowControl/>
        <w:shd w:val="clear" w:color="auto" w:fill="F9FAFB"/>
        <w:spacing w:before="144"/>
        <w:ind w:firstLine="270" w:firstLineChars="100"/>
        <w:jc w:val="left"/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接下来，我们将前往车间参观。在此温馨提醒大家，出于安全生产及保密机制的考虑，进入车间后请不要拍照或录像。现在，我们来到的是烘焙粮车间（带领至烘焙粮加工工艺展板，按照工程流程图讲解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工艺流程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）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，烘焙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车间配备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2条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时产 3 吨的生产线和 9 条包装线，部分包装线的机器设备目前正在调试优化中。这 9 条包装线的区别主要体现在包装规格上，满足不同客户的多样化需求。（介绍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多头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称）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这个是设备自动计量的多头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称，用于精确计量产品重量，旁边的白色复称机器会对计量结果进行再次核对，一旦发现重量异常便会自动将产品剔除 。即便有如此智能的设备，每个包装环节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我们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依然安排了专业工人进行全检，他们不仅负责控制机器开关，还会密切检测异常情况，确保包装环节万无一失。（指向 X 光机）正前方这台亮灯的 X 光机，能够精准检测出产品中的金属、玻璃和陶瓷等异物。产品包装完成后，都必须经过这道严格的检测工序，一旦检测到异物，机器会立即报警，并自动将问题产品剔除。</w:t>
      </w:r>
    </w:p>
    <w:p w14:paraId="4BC6DA23">
      <w:pPr>
        <w:widowControl/>
        <w:shd w:val="clear" w:color="auto" w:fill="F9FAFB"/>
        <w:spacing w:before="144"/>
        <w:ind w:firstLine="270" w:firstLineChars="100"/>
        <w:jc w:val="left"/>
        <w:rPr>
          <w:rFonts w:ascii="Segoe UI" w:hAnsi="Segoe UI" w:eastAsia="Segoe UI" w:cs="Segoe UI"/>
          <w:color w:val="1F2329"/>
          <w:sz w:val="27"/>
          <w:szCs w:val="27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（指向右手边）右手边规划的是一间直播间，未来将用于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品牌方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的线上推广和展示；左手边是产品展示区，主要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是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宠物零食。这些是软包、酱包类的湿粮产品，分为主食和零食；这种是干燥类零食，像高消化率咬胶棒、夹心饼干、肉干等。其中，白色内芯以牛皮为原材料，外面缠绕鸡肉或者鸭肉，制成各种形状的咬胶棒，既可以给宠物磨牙，又能食用，深受宠物喜爱。这些产品出口占比较高，随着宠物市场的不断扩大，我们会根据不同地区的市场需求和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养宠人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偏好，因地制宜地研发新产品。比如出口韩国的参鸡汤产品，充分考虑到韩国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养宠人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的饮食习惯，</w:t>
      </w:r>
      <w:r>
        <w:rPr>
          <w:rFonts w:hint="eastAsia" w:ascii="Segoe UI" w:hAnsi="Segoe UI" w:eastAsia="宋体" w:cs="Segoe UI"/>
          <w:color w:val="1F2329"/>
          <w:kern w:val="0"/>
          <w:sz w:val="27"/>
          <w:szCs w:val="27"/>
          <w:shd w:val="clear" w:color="auto" w:fill="F9FAFB"/>
          <w:lang w:val="en-US" w:eastAsia="zh-CN" w:bidi="ar"/>
        </w:rPr>
        <w:t>他们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认为宠物也会喜欢。而且，产品外包装采用丰富的多巴胺色系，造型设计十分吸引人。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现在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大部分人把宠物当作家人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对待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，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更多的是一种感情的折射，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产品外包装设计也更加拟人化，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更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能引起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养宠人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的情感共鸣。</w:t>
      </w:r>
    </w:p>
    <w:p w14:paraId="4FFDA994">
      <w:pPr>
        <w:widowControl/>
        <w:spacing w:before="144"/>
        <w:jc w:val="left"/>
      </w:pPr>
    </w:p>
    <w:p w14:paraId="41770684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sz w:val="27"/>
          <w:szCs w:val="27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依次介绍各环节（说明烘焙工艺参观通道参观顺序为反向参观）这一步是喷涂工序，根据产品配方需求，将油、浆、粉等均匀地喷涂在颗粒表面</w:t>
      </w:r>
      <w:r>
        <w:rPr>
          <w:rFonts w:hint="eastAsia" w:ascii="Segoe UI" w:hAnsi="Segoe UI" w:eastAsia="宋体" w:cs="Segoe UI"/>
          <w:color w:val="1F2329"/>
          <w:kern w:val="0"/>
          <w:sz w:val="27"/>
          <w:szCs w:val="27"/>
          <w:shd w:val="clear" w:color="auto" w:fill="F9FAFB"/>
          <w:lang w:eastAsia="zh-CN" w:bidi="ar"/>
        </w:rPr>
        <w:t>，当然，大部分的烘焙粮是不用喷涂的或者少量喷涂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。接下来看到的是烘焙环节，我们会对烘焙过程中的水分及硬度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等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进行实时精准监控，确保产品达到最佳品质。烘焙完成后，产品进入冷却降温阶段，快速降低温度，锁住营养成分。前面亮灯的地方是混合机，它能将肉料跟粉料充分混合，随后制粒成型。我们还可以根据客户需求定制成型模具，制作出各种形状的颗粒，满足不同宠物的喜好。这里是烘焙车间的中控室，整个车间的所有机器设备都在这里实现远程遥控指挥 。通过中控室的智能化系统，操作人员可以实时监控设备运行参数，及时调整生产状态，保障生产过程的稳定和高效。</w:t>
      </w:r>
    </w:p>
    <w:p w14:paraId="66F28034">
      <w:pPr>
        <w:widowControl/>
        <w:spacing w:before="144"/>
        <w:jc w:val="left"/>
      </w:pPr>
    </w:p>
    <w:p w14:paraId="4356474B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sz w:val="27"/>
          <w:szCs w:val="27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现在，我们来到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的是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合作伙伴品牌墙展示区。中誉宠物食品漯河有限公司成立于 2020 年，2021 年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一起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正式投入生产，专注于生产中高端宠物食品，目前主要以 OEM 和 ODM 形式开展定制化合作。（展示部分合作品牌）这些是已经与我们开展合作的部分品牌，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这只是很少的一部</w:t>
      </w:r>
      <w:ins w:id="0" w:author="zhiwen ni" w:date="2025-06-26T13:36:00Z">
        <w:r>
          <w:rPr>
            <w:rFonts w:hint="eastAsia" w:cs="Segoe UI" w:asciiTheme="minorEastAsia" w:hAnsiTheme="minorEastAsia"/>
            <w:color w:val="1F2329"/>
            <w:kern w:val="0"/>
            <w:sz w:val="27"/>
            <w:szCs w:val="27"/>
            <w:shd w:val="clear" w:color="auto" w:fill="F9FAFB"/>
            <w:lang w:bidi="ar"/>
          </w:rPr>
          <w:t>分</w:t>
        </w:r>
      </w:ins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，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我们的产品不仅畅销国内市场，还出口至美国、德国、</w:t>
      </w:r>
      <w:r>
        <w:rPr>
          <w:rFonts w:hint="eastAsia" w:ascii="Segoe UI" w:hAnsi="Segoe UI" w:eastAsia="宋体" w:cs="Segoe UI"/>
          <w:color w:val="1F2329"/>
          <w:kern w:val="0"/>
          <w:sz w:val="27"/>
          <w:szCs w:val="27"/>
          <w:shd w:val="clear" w:color="auto" w:fill="F9FAFB"/>
          <w:lang w:val="en-US" w:eastAsia="zh-CN" w:bidi="ar"/>
        </w:rPr>
        <w:t>英国、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韩国等 40 多个国家和地区，服务全球 200 多个品牌和企业。公司核心团队成员均在宠物食品行业深耕十五年以上，拥有丰富的行业经验和专业知识，为公司的发展提供了坚实保障。</w:t>
      </w:r>
    </w:p>
    <w:p w14:paraId="5801B987">
      <w:pPr>
        <w:widowControl/>
        <w:spacing w:before="144"/>
        <w:jc w:val="left"/>
      </w:pPr>
    </w:p>
    <w:p w14:paraId="0FB5B405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sz w:val="27"/>
          <w:szCs w:val="27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这个区域展示的是罐头类产品，罐头属于湿粮类，同样分为主食和零食。我们拥有一支专业的研发团队，研发中心目前有 40 余人，已取得 18 项专利证书。产品持续迭代创新，例如这款罐头（拿起易撕拉开口罐头展示），我们在开口方式上进行了创新改进。考虑到现在养宠人群中年轻女性居多，做完美甲后打开传统罐头盒比较困难，因此我们研发出这种易撕拉铝箔开口设计。我们还充分考虑宠物的进食量差异，推出不同容量的罐头产品。这种小容量的罐头适合进食量少的小型猫犬，大容量的则满足多猫多狗家庭的需求。不仅如此，我们还研发出多种功能性产品。比如，有些产品具有利尿功能，帮助宠物在出现尿闭或泌尿系统有问题时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促进排尿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；有些是美毛产品，能够亮毛发、防脱落；还有促进排毛的产品，帮助猫排出舔毛时吞入肠道的毛发，避免肠道问题；此外，还有提高免疫力、稳定情绪的产品，像添加水解酪蛋白的产品，能有效防止宠物应激。针对不同口感偏好的宠物，我们同一品牌也会研发多款口感的产品，原材料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也是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丰富多样，鸡肉、鸭肉、兔肉、动物内脏、鱼肉、鹌鹑等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等都可以作为原材料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，根据品牌方的营养配比需求进行选择。</w:t>
      </w:r>
    </w:p>
    <w:p w14:paraId="73744134">
      <w:pPr>
        <w:widowControl/>
        <w:spacing w:before="144"/>
        <w:jc w:val="left"/>
      </w:pPr>
    </w:p>
    <w:p w14:paraId="3C97C553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接下来，我们走进鲜肉处理车间。（先来到化验室）这里是鲜肉处理车间的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检测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室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。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检测项目涵盖感官指标检测，如色泽、气味、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异物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等，还有营养成分、微生物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、</w:t>
      </w:r>
      <w:r>
        <w:rPr>
          <w:rFonts w:hint="eastAsia" w:ascii="Segoe UI" w:hAnsi="Segoe UI" w:eastAsia="Segoe UI" w:cs="Segoe UI"/>
          <w:color w:val="000000" w:themeColor="text1"/>
          <w:kern w:val="0"/>
          <w:sz w:val="27"/>
          <w:szCs w:val="27"/>
          <w:shd w:val="clear" w:color="auto" w:fill="F9FAFB"/>
          <w:lang w:bidi="ar"/>
          <w14:textFill>
            <w14:solidFill>
              <w14:schemeClr w14:val="tx1"/>
            </w14:solidFill>
          </w14:textFill>
        </w:rPr>
        <w:t>新鲜度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等检测，确保原材料和产品的质量安全。前面是中控室，对整个车间的生产过程进行集中监控和管理。</w:t>
      </w:r>
    </w:p>
    <w:p w14:paraId="002FF5B5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FF0000"/>
          <w:sz w:val="27"/>
          <w:szCs w:val="27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这个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区域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配备 2 条</w:t>
      </w:r>
      <w:r>
        <w:rPr>
          <w:rFonts w:hint="eastAsia" w:ascii="Segoe UI" w:hAnsi="Segoe UI" w:eastAsia="宋体" w:cs="Segoe UI"/>
          <w:color w:val="1F2329"/>
          <w:kern w:val="0"/>
          <w:sz w:val="27"/>
          <w:szCs w:val="27"/>
          <w:shd w:val="clear" w:color="auto" w:fill="F9FAFB"/>
          <w:lang w:val="en-US" w:eastAsia="zh-CN" w:bidi="ar"/>
        </w:rPr>
        <w:t>肉粉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生产线，一条 50 吨生产线和一条 300 吨生产线，每天对鲜肉的处理量可达 400 吨左右。处理完成的</w:t>
      </w:r>
      <w:r>
        <w:rPr>
          <w:rFonts w:hint="eastAsia" w:ascii="Segoe UI" w:hAnsi="Segoe UI" w:eastAsia="宋体" w:cs="Segoe UI"/>
          <w:color w:val="1F2329"/>
          <w:kern w:val="0"/>
          <w:sz w:val="27"/>
          <w:szCs w:val="27"/>
          <w:shd w:val="clear" w:color="auto" w:fill="F9FAFB"/>
          <w:lang w:val="en-US" w:eastAsia="zh-CN" w:bidi="ar"/>
        </w:rPr>
        <w:t>肉粉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会输送至烘焙和膨化两个车间。2024 年，我们升级了企业定位为 “鲜肉专家”。对于宠物来说，肉本身的鲜味和</w:t>
      </w:r>
      <w:r>
        <w:rPr>
          <w:rFonts w:hint="eastAsia" w:ascii="Segoe UI" w:hAnsi="Segoe UI" w:eastAsia="宋体" w:cs="Segoe UI"/>
          <w:color w:val="1F2329"/>
          <w:kern w:val="0"/>
          <w:sz w:val="27"/>
          <w:szCs w:val="27"/>
          <w:shd w:val="clear" w:color="auto" w:fill="F9FAFB"/>
          <w:lang w:val="en-US" w:eastAsia="zh-CN" w:bidi="ar"/>
        </w:rPr>
        <w:t>香味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 xml:space="preserve">才是真正吸引它们的关键，而非调味品。我们具有原材料优势，双汇工厂距离我们仅 10 分钟车程，为获取新鲜原材料提供了极大便利。为保证原材料的新鲜度，从运输到冷库再进入生产线使用，整个过程严格控制在 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48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 xml:space="preserve"> 小时之内。</w:t>
      </w:r>
      <w:r>
        <w:rPr>
          <w:rFonts w:hint="eastAsia" w:ascii="Segoe UI" w:hAnsi="Segoe UI" w:eastAsia="Segoe UI" w:cs="Segoe UI"/>
          <w:color w:val="000000" w:themeColor="text1"/>
          <w:kern w:val="0"/>
          <w:sz w:val="27"/>
          <w:szCs w:val="27"/>
          <w:shd w:val="clear" w:color="auto" w:fill="F9FAFB"/>
          <w:lang w:bidi="ar"/>
          <w14:textFill>
            <w14:solidFill>
              <w14:schemeClr w14:val="tx1"/>
            </w14:solidFill>
          </w14:textFill>
        </w:rPr>
        <w:t>这个区域配备3条</w:t>
      </w:r>
      <w:r>
        <w:rPr>
          <w:rFonts w:hint="eastAsia" w:ascii="Segoe UI" w:hAnsi="Segoe UI" w:eastAsia="宋体" w:cs="Segoe UI"/>
          <w:color w:val="000000" w:themeColor="text1"/>
          <w:kern w:val="0"/>
          <w:sz w:val="27"/>
          <w:szCs w:val="27"/>
          <w:shd w:val="clear" w:color="auto" w:fill="F9FAFB"/>
          <w:lang w:val="en-US" w:eastAsia="zh-CN" w:bidi="ar"/>
          <w14:textFill>
            <w14:solidFill>
              <w14:schemeClr w14:val="tx1"/>
            </w14:solidFill>
          </w14:textFill>
        </w:rPr>
        <w:t>蒸煮</w:t>
      </w:r>
      <w:bookmarkStart w:id="0" w:name="_GoBack"/>
      <w:bookmarkEnd w:id="0"/>
      <w:r>
        <w:rPr>
          <w:rFonts w:hint="eastAsia" w:ascii="Segoe UI" w:hAnsi="Segoe UI" w:eastAsia="Segoe UI" w:cs="Segoe UI"/>
          <w:color w:val="000000" w:themeColor="text1"/>
          <w:kern w:val="0"/>
          <w:sz w:val="27"/>
          <w:szCs w:val="27"/>
          <w:shd w:val="clear" w:color="auto" w:fill="F9FAFB"/>
          <w:lang w:bidi="ar"/>
          <w14:textFill>
            <w14:solidFill>
              <w14:schemeClr w14:val="tx1"/>
            </w14:solidFill>
          </w14:textFill>
        </w:rPr>
        <w:t>生产线，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蒸煮 2 号线和 3 号线用于处理鲜肉，蒸煮 1 号线则专门处理鸡肝、三文鱼等原料，原料处理完成后，会分别输送至两边车间。</w:t>
      </w:r>
      <w:r>
        <w:rPr>
          <w:rFonts w:hint="eastAsia" w:ascii="Segoe UI" w:hAnsi="Segoe UI" w:eastAsia="Segoe UI" w:cs="Segoe UI"/>
          <w:kern w:val="0"/>
          <w:sz w:val="27"/>
          <w:szCs w:val="27"/>
          <w:shd w:val="clear" w:color="auto" w:fill="F9FAFB"/>
          <w:lang w:bidi="ar"/>
        </w:rPr>
        <w:t>这个区域是我们的蒸箱设备，</w:t>
      </w:r>
      <w:r>
        <w:rPr>
          <w:rFonts w:ascii="Segoe UI" w:hAnsi="Segoe UI" w:eastAsia="Segoe UI" w:cs="Segoe UI"/>
          <w:kern w:val="0"/>
          <w:sz w:val="27"/>
          <w:szCs w:val="27"/>
          <w:shd w:val="clear" w:color="auto" w:fill="F9FAFB"/>
          <w:lang w:bidi="ar"/>
        </w:rPr>
        <w:t>蒸箱</w:t>
      </w:r>
      <w:r>
        <w:rPr>
          <w:rFonts w:hint="eastAsia" w:ascii="Segoe UI" w:hAnsi="Segoe UI" w:eastAsia="Segoe UI" w:cs="Segoe UI"/>
          <w:kern w:val="0"/>
          <w:sz w:val="27"/>
          <w:szCs w:val="27"/>
          <w:shd w:val="clear" w:color="auto" w:fill="F9FAFB"/>
          <w:lang w:bidi="ar"/>
        </w:rPr>
        <w:t>长达30米，温度可达95-100℃，三层自动化传输</w:t>
      </w:r>
      <w:r>
        <w:rPr>
          <w:rFonts w:ascii="Segoe UI" w:hAnsi="Segoe UI" w:eastAsia="Segoe UI" w:cs="Segoe UI"/>
          <w:kern w:val="0"/>
          <w:sz w:val="27"/>
          <w:szCs w:val="27"/>
          <w:shd w:val="clear" w:color="auto" w:fill="F9FAFB"/>
          <w:lang w:bidi="ar"/>
        </w:rPr>
        <w:t>设备</w:t>
      </w:r>
      <w:r>
        <w:rPr>
          <w:rFonts w:hint="eastAsia" w:ascii="Segoe UI" w:hAnsi="Segoe UI" w:eastAsia="Segoe UI" w:cs="Segoe UI"/>
          <w:kern w:val="0"/>
          <w:sz w:val="27"/>
          <w:szCs w:val="27"/>
          <w:shd w:val="clear" w:color="auto" w:fill="F9FAFB"/>
          <w:lang w:bidi="ar"/>
        </w:rPr>
        <w:t>，让产品充分达到熟化及灭菌效果。</w:t>
      </w:r>
    </w:p>
    <w:p w14:paraId="14F40152">
      <w:pPr>
        <w:widowControl/>
        <w:spacing w:before="144"/>
        <w:jc w:val="left"/>
      </w:pPr>
    </w:p>
    <w:p w14:paraId="49BD8C59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sz w:val="27"/>
          <w:szCs w:val="27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现在，我们进入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的是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膨化粮生产车间。（介绍品控实验室和中控室）这个位置是膨化车间的品控实验室和中控室，每个车间都配备这样一间中控室，它在生产车间的智能化管理中发挥着核心作用。通过实时采集和分析数据，不仅能够确保设备高效运行、环境参数稳定，还能实现远程控制和故障预警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，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有效提升了生产效率和产品质量。膨化车间设置 2 条生产线，一条时产 3 吨，一条时产 5 吨，生产线采用全智能化操控，实现了无人员干涉的生产环境，大幅提升了卫生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/品质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标准。自动化设备减少了人员与产品的接触，降低了品控风险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。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颗粒从膨化线出来后，会进入烘箱烘干，烘干不仅能去除多余水分，还能使膨化后的颗粒更好地定型，适当烘干后的干粮更加酥脆，有效提高了适口性。烘干后进行一次喷涂，按照配方需求将油、浆等喷涂在颗粒表面，喷涂完成后进入冷却机降温，接着进行二次喷涂，二次喷涂后再进行振筛除粉。</w:t>
      </w:r>
    </w:p>
    <w:p w14:paraId="523FA7C8">
      <w:pPr>
        <w:widowControl/>
        <w:spacing w:before="144"/>
        <w:jc w:val="left"/>
      </w:pPr>
    </w:p>
    <w:p w14:paraId="4175ED20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这里展示的是一些主粮产品。通过前面的参观，相信大家已经感受到我们在生产过程中对质量的严格管控。虽然我们企业注册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的时候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是宠物饲料，但却是一家以食品理念生产宠物食品的企业。我们的品牌方在进行产品直播介绍时，试吃环节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是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必不可少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的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，主粮、干燥零食、火腿肠等产品，研发、销售、生产人员都会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进行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试吃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。</w:t>
      </w:r>
    </w:p>
    <w:p w14:paraId="4D5F5993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sz w:val="27"/>
          <w:szCs w:val="27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后面是荣誉展示区，这些荣誉大多是我们落户漯河之后获得的。中誉是国家高新技术企业，去年荣获河南省专精特新中小企业的荣誉称号，也是海关认证的高级企业。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公司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创始人安总，为整个宠物经济园区的建设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也出了不少力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。作为第一家入驻召陵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区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的宠物企业，在安总的带领下，通过龙头带动和以商招商的模式，吸引了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不少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宠物上下游企业入驻召陵，产业覆盖宠物用品、保健品、药品、洗护用品及猫砂等领域。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所以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漯河市政府授予安总漯河市招商大使的荣誉称号。安总同时担任山东省宠物协会会长，我们还是很多宠物食品行业标准制定的起草单位。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另外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，我们的研发团队与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漯河市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中原食品实验室协同创新，不断提升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企业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核心竞争力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。</w:t>
      </w:r>
    </w:p>
    <w:p w14:paraId="7C8116C6">
      <w:pPr>
        <w:widowControl/>
        <w:spacing w:before="144"/>
        <w:jc w:val="left"/>
      </w:pPr>
    </w:p>
    <w:p w14:paraId="24A4780B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sz w:val="27"/>
          <w:szCs w:val="27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这里是膨化的包装车间，共设有 5 条包装线，主要区别在于包装规格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的不同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。包装环节和烘焙车间的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包装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工艺相似，都要经过称重、复称、X 光机检测、装箱等工序。（指向机器人）这个机器人专门负责对封箱后的产品进行码垛，码垛完成后，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成品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暂时存放在这个区域。待对面的云仓建成后，产品将通过顶部的运输线直接运输至云仓，实现高效的仓储和物流配送。</w:t>
      </w:r>
    </w:p>
    <w:p w14:paraId="3F4500E7">
      <w:pPr>
        <w:widowControl/>
        <w:spacing w:before="144"/>
        <w:jc w:val="left"/>
      </w:pPr>
    </w:p>
    <w:p w14:paraId="25889246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sz w:val="27"/>
          <w:szCs w:val="27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下面为大家介绍一下园区的外围规划。（指向左手边）左手边规划建设的是云仓，它致力于为客户提供仓配一体化增值服务，涵盖商品存储、系统对接、拣货打包、代发快递等一系列服务，旨在为客户建立完整、高效的供应链体系。通过云仓的智能化管理，能够有效降低运作成本，提高产品周转效率，降低仓储物流成本，进而提升消费者的满意度，实现从研发、生产、发货到供应链金融等方面，为客户提供全方位的整体解决方案。</w:t>
      </w:r>
    </w:p>
    <w:p w14:paraId="67CD52BB">
      <w:pPr>
        <w:widowControl/>
        <w:spacing w:before="144"/>
        <w:jc w:val="left"/>
      </w:pPr>
    </w:p>
    <w:p w14:paraId="20DF33DD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另外，园区还规划了一栋冻干主粮车间、一栋与爱诺德（德国老字号宠物食品品牌，在德国宠物食品行业颇具影响力 ）合作的湿粮车间、一栋研发办公楼及一栋宿舍楼。</w:t>
      </w:r>
    </w:p>
    <w:p w14:paraId="274B7AAA">
      <w:pPr>
        <w:widowControl/>
        <w:shd w:val="clear" w:color="auto" w:fill="F9FAFB"/>
        <w:spacing w:before="144"/>
        <w:ind w:firstLine="540" w:firstLineChars="200"/>
        <w:jc w:val="left"/>
        <w:rPr>
          <w:rFonts w:ascii="Segoe UI" w:hAnsi="Segoe UI" w:eastAsia="Segoe UI" w:cs="Segoe UI"/>
          <w:color w:val="1F2329"/>
          <w:sz w:val="27"/>
          <w:szCs w:val="27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宠物食品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已经成为河南新特产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。中誉也将不断进取，建立动物食品营养与健康实验室，打造鲜肉宠食创新研发中心。同时，以漯河和菏泽生产基地为核心，并依托海外生产基地创建中誉自主品牌。我们还将筹备上市事宜，努力打造全球供应链生产商，借助国外的优质资源，布局全球市场。</w:t>
      </w:r>
    </w:p>
    <w:p w14:paraId="6F18526D">
      <w:pPr>
        <w:widowControl/>
        <w:spacing w:before="144"/>
        <w:jc w:val="left"/>
      </w:pPr>
    </w:p>
    <w:p w14:paraId="456899B7">
      <w:pPr>
        <w:widowControl/>
        <w:shd w:val="clear" w:color="auto" w:fill="F9FAFB"/>
        <w:spacing w:before="144"/>
        <w:jc w:val="left"/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</w:pP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常见问题</w:t>
      </w: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解答</w:t>
      </w:r>
      <w:r>
        <w:rPr>
          <w:rFonts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：</w:t>
      </w:r>
    </w:p>
    <w:p w14:paraId="3D95FD38">
      <w:pPr>
        <w:widowControl/>
        <w:shd w:val="clear" w:color="auto" w:fill="F9FAFB"/>
        <w:spacing w:before="144"/>
        <w:jc w:val="left"/>
      </w:pPr>
      <w:r>
        <w:rPr>
          <w:rFonts w:hint="eastAsia" w:ascii="Segoe UI" w:hAnsi="Segoe UI" w:eastAsia="Segoe UI" w:cs="Segoe UI"/>
          <w:color w:val="1F2329"/>
          <w:kern w:val="0"/>
          <w:sz w:val="27"/>
          <w:szCs w:val="27"/>
          <w:shd w:val="clear" w:color="auto" w:fill="F9FAFB"/>
          <w:lang w:bidi="ar"/>
        </w:rPr>
        <w:t>1.</w:t>
      </w:r>
      <w:r>
        <w:rPr>
          <w:rStyle w:val="7"/>
          <w:rFonts w:ascii="Segoe UI" w:hAnsi="Segoe UI" w:eastAsia="Segoe UI" w:cs="Segoe UI"/>
          <w:bCs/>
          <w:color w:val="1F2329"/>
          <w:sz w:val="27"/>
          <w:szCs w:val="27"/>
          <w:shd w:val="clear" w:color="auto" w:fill="F9FAFB"/>
        </w:rPr>
        <w:t>烘焙粮、膨化粮、冻干粮、湿粮区别</w:t>
      </w:r>
      <w:r>
        <w:rPr>
          <w:rFonts w:ascii="Segoe UI" w:hAnsi="Segoe UI" w:eastAsia="Segoe UI" w:cs="Segoe UI"/>
          <w:color w:val="1F2329"/>
          <w:sz w:val="27"/>
          <w:szCs w:val="27"/>
          <w:shd w:val="clear" w:color="auto" w:fill="F9FAFB"/>
        </w:rPr>
        <w:t>：烘焙粮采用烘焙工艺，可实现高比例鲜肉添加，最大程度留存营养成分，口感酥脆，适口性强；膨化粮借助膨化机加热加压，再突然减压，使产品达到膨胀效果；冻干粮运用真空冷冻干燥工艺，让肉在冷冻条件下升华去水，根据产品类型分为零食冻干、主食冻干等；湿粮则是通过原料加工后灌装而成，由于含水量接近生肉的含水量，饮食相对更贴近于自然状态下的饮食，</w:t>
      </w:r>
      <w:r>
        <w:rPr>
          <w:rFonts w:hint="eastAsia" w:ascii="Segoe UI" w:hAnsi="Segoe UI" w:eastAsia="宋体" w:cs="Segoe UI"/>
          <w:color w:val="1F2329"/>
          <w:sz w:val="27"/>
          <w:szCs w:val="27"/>
          <w:shd w:val="clear" w:color="auto" w:fill="F9FAFB"/>
        </w:rPr>
        <w:t>更利于宠物消化吸收</w:t>
      </w:r>
      <w:r>
        <w:rPr>
          <w:rFonts w:ascii="Segoe UI" w:hAnsi="Segoe UI" w:eastAsia="Segoe UI" w:cs="Segoe UI"/>
          <w:color w:val="1F2329"/>
          <w:sz w:val="27"/>
          <w:szCs w:val="27"/>
          <w:shd w:val="clear" w:color="auto" w:fill="F9FAFB"/>
        </w:rPr>
        <w:t>。</w:t>
      </w:r>
    </w:p>
    <w:p w14:paraId="0703DA75">
      <w:pPr>
        <w:widowControl/>
        <w:spacing w:before="96"/>
        <w:rPr>
          <w:rFonts w:ascii="Segoe UI" w:hAnsi="Segoe UI" w:eastAsia="Segoe UI" w:cs="Segoe UI"/>
          <w:color w:val="1F2329"/>
          <w:sz w:val="27"/>
          <w:szCs w:val="27"/>
          <w:shd w:val="clear" w:color="auto" w:fill="F9FAFB"/>
        </w:rPr>
      </w:pPr>
      <w:r>
        <w:rPr>
          <w:rStyle w:val="7"/>
          <w:rFonts w:hint="eastAsia" w:ascii="Segoe UI" w:hAnsi="Segoe UI" w:eastAsia="宋体" w:cs="Segoe UI"/>
          <w:bCs/>
          <w:color w:val="1F2329"/>
          <w:sz w:val="27"/>
          <w:szCs w:val="27"/>
          <w:shd w:val="clear" w:color="auto" w:fill="F9FAFB"/>
        </w:rPr>
        <w:t>2.</w:t>
      </w:r>
      <w:r>
        <w:rPr>
          <w:rStyle w:val="7"/>
          <w:rFonts w:ascii="Segoe UI" w:hAnsi="Segoe UI" w:eastAsia="Segoe UI" w:cs="Segoe UI"/>
          <w:bCs/>
          <w:color w:val="1F2329"/>
          <w:sz w:val="27"/>
          <w:szCs w:val="27"/>
          <w:shd w:val="clear" w:color="auto" w:fill="F9FAFB"/>
        </w:rPr>
        <w:t>产值情况</w:t>
      </w:r>
      <w:r>
        <w:rPr>
          <w:rFonts w:ascii="Segoe UI" w:hAnsi="Segoe UI" w:eastAsia="Segoe UI" w:cs="Segoe UI"/>
          <w:color w:val="1F2329"/>
          <w:sz w:val="27"/>
          <w:szCs w:val="27"/>
          <w:shd w:val="clear" w:color="auto" w:fill="F9FAFB"/>
        </w:rPr>
        <w:t>：湿粮 / 零食年产值约 3 万吨，干粮 / 零食年产值在 10 万吨左右。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197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iwen ni">
    <w15:presenceInfo w15:providerId="Windows Live" w15:userId="0f4bfcadf43a3a7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8CE"/>
    <w:rsid w:val="004958CE"/>
    <w:rsid w:val="00577718"/>
    <w:rsid w:val="008144FA"/>
    <w:rsid w:val="00AF60EE"/>
    <w:rsid w:val="00FB2A3C"/>
    <w:rsid w:val="01505F15"/>
    <w:rsid w:val="01AF64BC"/>
    <w:rsid w:val="01B34E22"/>
    <w:rsid w:val="028C11CF"/>
    <w:rsid w:val="0301396B"/>
    <w:rsid w:val="033E696D"/>
    <w:rsid w:val="03A762C0"/>
    <w:rsid w:val="03C30C20"/>
    <w:rsid w:val="040D1A80"/>
    <w:rsid w:val="057338FC"/>
    <w:rsid w:val="05793C8D"/>
    <w:rsid w:val="06007F0A"/>
    <w:rsid w:val="06224B83"/>
    <w:rsid w:val="070E0A8A"/>
    <w:rsid w:val="07106873"/>
    <w:rsid w:val="077C1812"/>
    <w:rsid w:val="07B90CB8"/>
    <w:rsid w:val="0874518D"/>
    <w:rsid w:val="099F5C8C"/>
    <w:rsid w:val="09A426E6"/>
    <w:rsid w:val="09AD4875"/>
    <w:rsid w:val="09BF1E8A"/>
    <w:rsid w:val="0A312D88"/>
    <w:rsid w:val="0AA01CBB"/>
    <w:rsid w:val="0AB80DB3"/>
    <w:rsid w:val="0B5F3925"/>
    <w:rsid w:val="0B976DCF"/>
    <w:rsid w:val="0C012733"/>
    <w:rsid w:val="0C9E13B3"/>
    <w:rsid w:val="0CA27F6D"/>
    <w:rsid w:val="0D41207D"/>
    <w:rsid w:val="0D701E19"/>
    <w:rsid w:val="0F1E5984"/>
    <w:rsid w:val="0F360E40"/>
    <w:rsid w:val="0F615224"/>
    <w:rsid w:val="0F6E4136"/>
    <w:rsid w:val="0F73799F"/>
    <w:rsid w:val="0FB56209"/>
    <w:rsid w:val="102B2BD1"/>
    <w:rsid w:val="110B4426"/>
    <w:rsid w:val="1201211A"/>
    <w:rsid w:val="123F000C"/>
    <w:rsid w:val="12AA36D7"/>
    <w:rsid w:val="12F26E2C"/>
    <w:rsid w:val="13B32A60"/>
    <w:rsid w:val="14327E28"/>
    <w:rsid w:val="14495EA4"/>
    <w:rsid w:val="14681A9C"/>
    <w:rsid w:val="14A01236"/>
    <w:rsid w:val="14B46A8F"/>
    <w:rsid w:val="14C717F4"/>
    <w:rsid w:val="14DC7D94"/>
    <w:rsid w:val="14F0383F"/>
    <w:rsid w:val="15115C90"/>
    <w:rsid w:val="152534E9"/>
    <w:rsid w:val="154D2A40"/>
    <w:rsid w:val="15842905"/>
    <w:rsid w:val="16041350"/>
    <w:rsid w:val="16826719"/>
    <w:rsid w:val="17DC12D1"/>
    <w:rsid w:val="182E6B59"/>
    <w:rsid w:val="182F4A3D"/>
    <w:rsid w:val="193F08F1"/>
    <w:rsid w:val="196A1E12"/>
    <w:rsid w:val="198B6227"/>
    <w:rsid w:val="1A7C541F"/>
    <w:rsid w:val="1A8B2040"/>
    <w:rsid w:val="1AF61A82"/>
    <w:rsid w:val="1B2C6129"/>
    <w:rsid w:val="1B5B5EB7"/>
    <w:rsid w:val="1C3B09BB"/>
    <w:rsid w:val="1C454471"/>
    <w:rsid w:val="1CF06AD2"/>
    <w:rsid w:val="1CFD3DB0"/>
    <w:rsid w:val="1D4666F2"/>
    <w:rsid w:val="1DE96F38"/>
    <w:rsid w:val="1E0C3498"/>
    <w:rsid w:val="1E733517"/>
    <w:rsid w:val="1F3873CF"/>
    <w:rsid w:val="1F501AAA"/>
    <w:rsid w:val="1F792DAF"/>
    <w:rsid w:val="1FB060A5"/>
    <w:rsid w:val="206F5F60"/>
    <w:rsid w:val="20713A86"/>
    <w:rsid w:val="20A01B02"/>
    <w:rsid w:val="210B3EDB"/>
    <w:rsid w:val="21435075"/>
    <w:rsid w:val="2370007A"/>
    <w:rsid w:val="23C4439B"/>
    <w:rsid w:val="23ED1676"/>
    <w:rsid w:val="245A4C34"/>
    <w:rsid w:val="249F7859"/>
    <w:rsid w:val="24C3687B"/>
    <w:rsid w:val="250C6B6A"/>
    <w:rsid w:val="251A2ADF"/>
    <w:rsid w:val="25A95A70"/>
    <w:rsid w:val="25B04EB0"/>
    <w:rsid w:val="25F72C80"/>
    <w:rsid w:val="272C6959"/>
    <w:rsid w:val="273A5EF1"/>
    <w:rsid w:val="2781739D"/>
    <w:rsid w:val="27CE798B"/>
    <w:rsid w:val="284B3A66"/>
    <w:rsid w:val="289C18BC"/>
    <w:rsid w:val="28ED3EC6"/>
    <w:rsid w:val="296E563B"/>
    <w:rsid w:val="29AB72B4"/>
    <w:rsid w:val="2A253CDB"/>
    <w:rsid w:val="2AA8279A"/>
    <w:rsid w:val="2BF35C97"/>
    <w:rsid w:val="2C097269"/>
    <w:rsid w:val="2CF577ED"/>
    <w:rsid w:val="2CF71D48"/>
    <w:rsid w:val="2D0518C2"/>
    <w:rsid w:val="2D7828F8"/>
    <w:rsid w:val="2E100D83"/>
    <w:rsid w:val="2E60513A"/>
    <w:rsid w:val="2EED10C4"/>
    <w:rsid w:val="2EF835C5"/>
    <w:rsid w:val="2EFA10EB"/>
    <w:rsid w:val="2F154D01"/>
    <w:rsid w:val="2F656EAC"/>
    <w:rsid w:val="2FAD0853"/>
    <w:rsid w:val="30A21A3A"/>
    <w:rsid w:val="319B6BB5"/>
    <w:rsid w:val="31BE28A4"/>
    <w:rsid w:val="32171FB4"/>
    <w:rsid w:val="32253554"/>
    <w:rsid w:val="32427031"/>
    <w:rsid w:val="327B5371"/>
    <w:rsid w:val="337B35D0"/>
    <w:rsid w:val="33E505BB"/>
    <w:rsid w:val="341F6B03"/>
    <w:rsid w:val="3428494C"/>
    <w:rsid w:val="34CB5A03"/>
    <w:rsid w:val="350C3461"/>
    <w:rsid w:val="35243365"/>
    <w:rsid w:val="35AA386B"/>
    <w:rsid w:val="35B53FBD"/>
    <w:rsid w:val="35D02BA5"/>
    <w:rsid w:val="36211653"/>
    <w:rsid w:val="363B0902"/>
    <w:rsid w:val="364F7F6E"/>
    <w:rsid w:val="367479D5"/>
    <w:rsid w:val="36872631"/>
    <w:rsid w:val="36D30B9F"/>
    <w:rsid w:val="37BF7375"/>
    <w:rsid w:val="39690366"/>
    <w:rsid w:val="39785A2E"/>
    <w:rsid w:val="398919E9"/>
    <w:rsid w:val="39B96354"/>
    <w:rsid w:val="39D76BF8"/>
    <w:rsid w:val="3A541FF7"/>
    <w:rsid w:val="3A681180"/>
    <w:rsid w:val="3B0F734B"/>
    <w:rsid w:val="3BDD7DCA"/>
    <w:rsid w:val="3C0E2679"/>
    <w:rsid w:val="3C1C4D96"/>
    <w:rsid w:val="3C756255"/>
    <w:rsid w:val="3D007F65"/>
    <w:rsid w:val="3DBA03C3"/>
    <w:rsid w:val="3E350391"/>
    <w:rsid w:val="3E500D27"/>
    <w:rsid w:val="3ECD2378"/>
    <w:rsid w:val="3F822682"/>
    <w:rsid w:val="3F823162"/>
    <w:rsid w:val="3FD55988"/>
    <w:rsid w:val="409018AF"/>
    <w:rsid w:val="416E7E42"/>
    <w:rsid w:val="4182744A"/>
    <w:rsid w:val="41A2189A"/>
    <w:rsid w:val="41C061C4"/>
    <w:rsid w:val="42044303"/>
    <w:rsid w:val="4246491B"/>
    <w:rsid w:val="430A1DED"/>
    <w:rsid w:val="43D917BF"/>
    <w:rsid w:val="4416031D"/>
    <w:rsid w:val="441A7E0D"/>
    <w:rsid w:val="44692B43"/>
    <w:rsid w:val="44F56185"/>
    <w:rsid w:val="45BE0C6C"/>
    <w:rsid w:val="45D45472"/>
    <w:rsid w:val="45E5444B"/>
    <w:rsid w:val="46027693"/>
    <w:rsid w:val="46DC034D"/>
    <w:rsid w:val="472D7E58"/>
    <w:rsid w:val="47AA2FCC"/>
    <w:rsid w:val="47F210A1"/>
    <w:rsid w:val="484F3DFE"/>
    <w:rsid w:val="487B5B30"/>
    <w:rsid w:val="492D31FC"/>
    <w:rsid w:val="4981448B"/>
    <w:rsid w:val="49A34401"/>
    <w:rsid w:val="49A87C69"/>
    <w:rsid w:val="49FD6207"/>
    <w:rsid w:val="4AF102CD"/>
    <w:rsid w:val="4AFC64BF"/>
    <w:rsid w:val="4B50680B"/>
    <w:rsid w:val="4C231829"/>
    <w:rsid w:val="4C235CCD"/>
    <w:rsid w:val="4C237A7B"/>
    <w:rsid w:val="4CB46925"/>
    <w:rsid w:val="4CFC0B99"/>
    <w:rsid w:val="4D0B243D"/>
    <w:rsid w:val="4D610021"/>
    <w:rsid w:val="4D673998"/>
    <w:rsid w:val="4E320449"/>
    <w:rsid w:val="4E916F1E"/>
    <w:rsid w:val="4EA62CB3"/>
    <w:rsid w:val="50AF7EFC"/>
    <w:rsid w:val="50E84DEF"/>
    <w:rsid w:val="51275918"/>
    <w:rsid w:val="514023A8"/>
    <w:rsid w:val="5161458D"/>
    <w:rsid w:val="51A76A58"/>
    <w:rsid w:val="51B6560A"/>
    <w:rsid w:val="52FA1DBE"/>
    <w:rsid w:val="53192C46"/>
    <w:rsid w:val="538E7ED0"/>
    <w:rsid w:val="541C0E6D"/>
    <w:rsid w:val="545F079C"/>
    <w:rsid w:val="54BE47E5"/>
    <w:rsid w:val="54EF2BF0"/>
    <w:rsid w:val="550F3656"/>
    <w:rsid w:val="551757DE"/>
    <w:rsid w:val="55E16497"/>
    <w:rsid w:val="55FC3817"/>
    <w:rsid w:val="56530F5D"/>
    <w:rsid w:val="56680EAC"/>
    <w:rsid w:val="57330863"/>
    <w:rsid w:val="57E207EA"/>
    <w:rsid w:val="580077B3"/>
    <w:rsid w:val="5855720E"/>
    <w:rsid w:val="59034B0E"/>
    <w:rsid w:val="590D6AC3"/>
    <w:rsid w:val="591848B1"/>
    <w:rsid w:val="59815DE1"/>
    <w:rsid w:val="59905953"/>
    <w:rsid w:val="59EF3692"/>
    <w:rsid w:val="5A2F3A8F"/>
    <w:rsid w:val="5A8C79BA"/>
    <w:rsid w:val="5A8E44DA"/>
    <w:rsid w:val="5C715103"/>
    <w:rsid w:val="5D916F3A"/>
    <w:rsid w:val="5E581806"/>
    <w:rsid w:val="5F261904"/>
    <w:rsid w:val="5F4E3038"/>
    <w:rsid w:val="5FB24F46"/>
    <w:rsid w:val="600734E4"/>
    <w:rsid w:val="60077078"/>
    <w:rsid w:val="606C77EB"/>
    <w:rsid w:val="60DF620F"/>
    <w:rsid w:val="61355E2F"/>
    <w:rsid w:val="6162474A"/>
    <w:rsid w:val="61947E33"/>
    <w:rsid w:val="620B6B90"/>
    <w:rsid w:val="626D637B"/>
    <w:rsid w:val="628D3A49"/>
    <w:rsid w:val="633914DA"/>
    <w:rsid w:val="63A66B70"/>
    <w:rsid w:val="63ED1601"/>
    <w:rsid w:val="63FD075A"/>
    <w:rsid w:val="643C5726"/>
    <w:rsid w:val="65462B8B"/>
    <w:rsid w:val="65711400"/>
    <w:rsid w:val="660E4EA0"/>
    <w:rsid w:val="662B1304"/>
    <w:rsid w:val="687B73C3"/>
    <w:rsid w:val="688E4077"/>
    <w:rsid w:val="68A8316C"/>
    <w:rsid w:val="68BF2482"/>
    <w:rsid w:val="6AEC366C"/>
    <w:rsid w:val="6B413AC9"/>
    <w:rsid w:val="6B5C2E6E"/>
    <w:rsid w:val="6C580C23"/>
    <w:rsid w:val="6C731F01"/>
    <w:rsid w:val="6C861C34"/>
    <w:rsid w:val="6C90660F"/>
    <w:rsid w:val="6CA125CA"/>
    <w:rsid w:val="6E58315D"/>
    <w:rsid w:val="6EBF4F8A"/>
    <w:rsid w:val="701D01BA"/>
    <w:rsid w:val="716B22F1"/>
    <w:rsid w:val="71A212BE"/>
    <w:rsid w:val="7205191F"/>
    <w:rsid w:val="728F3335"/>
    <w:rsid w:val="72C54B39"/>
    <w:rsid w:val="73F456D6"/>
    <w:rsid w:val="75A86778"/>
    <w:rsid w:val="7621477C"/>
    <w:rsid w:val="763D7808"/>
    <w:rsid w:val="76E53AE3"/>
    <w:rsid w:val="77E37F3B"/>
    <w:rsid w:val="78540E39"/>
    <w:rsid w:val="79382508"/>
    <w:rsid w:val="793D65BE"/>
    <w:rsid w:val="79C5457F"/>
    <w:rsid w:val="79CB6ED9"/>
    <w:rsid w:val="7A635363"/>
    <w:rsid w:val="7AA5772A"/>
    <w:rsid w:val="7B0408F4"/>
    <w:rsid w:val="7B8D79B4"/>
    <w:rsid w:val="7BAE260E"/>
    <w:rsid w:val="7C0568FA"/>
    <w:rsid w:val="7C9C690A"/>
    <w:rsid w:val="7CA42FED"/>
    <w:rsid w:val="7CC85951"/>
    <w:rsid w:val="7D663961"/>
    <w:rsid w:val="7D7A4E9D"/>
    <w:rsid w:val="7E2272E2"/>
    <w:rsid w:val="7EBE700C"/>
    <w:rsid w:val="7F73429A"/>
    <w:rsid w:val="7F99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0"/>
    <w:qFormat/>
    <w:uiPriority w:val="0"/>
    <w:pPr>
      <w:jc w:val="left"/>
    </w:pPr>
  </w:style>
  <w:style w:type="paragraph" w:styleId="4">
    <w:name w:val="annotation subject"/>
    <w:basedOn w:val="3"/>
    <w:next w:val="3"/>
    <w:link w:val="11"/>
    <w:qFormat/>
    <w:uiPriority w:val="0"/>
    <w:rPr>
      <w:b/>
      <w:bCs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annotation reference"/>
    <w:basedOn w:val="6"/>
    <w:qFormat/>
    <w:uiPriority w:val="0"/>
    <w:rPr>
      <w:sz w:val="21"/>
      <w:szCs w:val="21"/>
    </w:rPr>
  </w:style>
  <w:style w:type="paragraph" w:customStyle="1" w:styleId="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0">
    <w:name w:val="批注文字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1">
    <w:name w:val="批注主题 字符"/>
    <w:basedOn w:val="1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4349</Words>
  <Characters>4389</Characters>
  <Lines>93</Lines>
  <Paragraphs>24</Paragraphs>
  <TotalTime>4</TotalTime>
  <ScaleCrop>false</ScaleCrop>
  <LinksUpToDate>false</LinksUpToDate>
  <CharactersWithSpaces>4459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2025-02-19T02:15:00Z</dcterms:created>
  <dc:creator>HUAWEI</dc:creator>
  <cp:lastModifiedBy>行政部</cp:lastModifiedBy>
  <cp:lastPrinted>2025-02-26T05:46:00Z</cp:lastPrinted>
  <dcterms:modified xsi:type="dcterms:W3CDTF">2025-06-27T07:59:06Z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eyJoZGlkIjoiMzEwNTM5NzYwMDRjMzkwZTVkZjY2ODkwMGIxNGU0OTUiLCJ1c2VySWQiOiIxNjg4MDY0NDM1In0=</vt:lpwstr>
  </property>
  <property fmtid="{D5CDD505-2E9C-101B-9397-08002B2CF9AE}" pid="4" name="ICV">
    <vt:lpwstr>03CC808169AC45BFBF73FE505C4AE5A9_13</vt:lpwstr>
  </property>
</Properties>
</file>